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5E" w:rsidRPr="009F025E" w:rsidRDefault="009F025E" w:rsidP="009F025E">
      <w:pPr>
        <w:jc w:val="center"/>
        <w:rPr>
          <w:rFonts w:ascii="Times New Roman" w:hAnsi="Times New Roman" w:cs="Times New Roman"/>
          <w:sz w:val="28"/>
          <w:szCs w:val="28"/>
        </w:rPr>
      </w:pPr>
      <w:r w:rsidRPr="009F025E">
        <w:rPr>
          <w:rFonts w:ascii="Times New Roman" w:hAnsi="Times New Roman" w:cs="Times New Roman"/>
          <w:sz w:val="28"/>
          <w:szCs w:val="28"/>
        </w:rPr>
        <w:t>МОУ «Некрасовская СОШ»</w:t>
      </w:r>
    </w:p>
    <w:p w:rsidR="009F025E" w:rsidRPr="006C5BBF" w:rsidRDefault="009F025E" w:rsidP="009F025E"/>
    <w:p w:rsidR="006C5BBF" w:rsidRDefault="006C5BBF" w:rsidP="009F025E">
      <w:pPr>
        <w:rPr>
          <w:i/>
        </w:rPr>
      </w:pPr>
    </w:p>
    <w:p w:rsidR="006C5BBF" w:rsidRPr="006C5BBF" w:rsidRDefault="006C5BBF" w:rsidP="009F025E">
      <w:pPr>
        <w:rPr>
          <w:rFonts w:ascii="Times New Roman" w:hAnsi="Times New Roman" w:cs="Times New Roman"/>
        </w:rPr>
      </w:pPr>
    </w:p>
    <w:p w:rsidR="009F025E" w:rsidRDefault="009F025E" w:rsidP="006C5BBF">
      <w:pPr>
        <w:jc w:val="center"/>
        <w:rPr>
          <w:rFonts w:ascii="Times New Roman" w:hAnsi="Times New Roman" w:cs="Times New Roman"/>
          <w:b/>
          <w:sz w:val="44"/>
          <w:szCs w:val="44"/>
        </w:rPr>
      </w:pPr>
      <w:r w:rsidRPr="0049521D">
        <w:rPr>
          <w:rFonts w:ascii="Times New Roman" w:hAnsi="Times New Roman" w:cs="Times New Roman"/>
          <w:b/>
          <w:sz w:val="44"/>
          <w:szCs w:val="44"/>
        </w:rPr>
        <w:t>«АРОМАТЕРАПИЯ»</w:t>
      </w:r>
    </w:p>
    <w:p w:rsidR="00D51730" w:rsidRPr="006C5BBF" w:rsidRDefault="00D51730" w:rsidP="006C5BBF">
      <w:pPr>
        <w:jc w:val="center"/>
        <w:rPr>
          <w:rFonts w:ascii="Times New Roman" w:hAnsi="Times New Roman" w:cs="Times New Roman"/>
          <w:b/>
          <w:sz w:val="44"/>
          <w:szCs w:val="44"/>
        </w:rPr>
      </w:pPr>
    </w:p>
    <w:p w:rsidR="00624E24" w:rsidRPr="00D51730" w:rsidRDefault="009F025E" w:rsidP="00D51730">
      <w:pPr>
        <w:jc w:val="center"/>
        <w:rPr>
          <w:rFonts w:ascii="Times New Roman" w:hAnsi="Times New Roman" w:cs="Times New Roman"/>
          <w:b/>
          <w:i/>
          <w:sz w:val="28"/>
          <w:szCs w:val="28"/>
        </w:rPr>
      </w:pPr>
      <w:r>
        <w:rPr>
          <w:rFonts w:ascii="Times New Roman" w:hAnsi="Times New Roman" w:cs="Times New Roman"/>
          <w:b/>
          <w:i/>
          <w:noProof/>
          <w:sz w:val="56"/>
          <w:szCs w:val="56"/>
        </w:rPr>
        <w:drawing>
          <wp:inline distT="0" distB="0" distL="0" distR="0">
            <wp:extent cx="3509460" cy="4324350"/>
            <wp:effectExtent l="19050" t="0" r="0" b="0"/>
            <wp:docPr id="3" name="Рисунок 1" descr="K:\Арома\Картинки к проекту\свечи.в ру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Арома\Картинки к проекту\свечи.в руке.jpg"/>
                    <pic:cNvPicPr>
                      <a:picLocks noChangeAspect="1" noChangeArrowheads="1"/>
                    </pic:cNvPicPr>
                  </pic:nvPicPr>
                  <pic:blipFill>
                    <a:blip r:embed="rId8" cstate="print"/>
                    <a:srcRect/>
                    <a:stretch>
                      <a:fillRect/>
                    </a:stretch>
                  </pic:blipFill>
                  <pic:spPr bwMode="auto">
                    <a:xfrm>
                      <a:off x="0" y="0"/>
                      <a:ext cx="3509460" cy="4324350"/>
                    </a:xfrm>
                    <a:prstGeom prst="rect">
                      <a:avLst/>
                    </a:prstGeom>
                    <a:noFill/>
                    <a:ln w="9525">
                      <a:noFill/>
                      <a:miter lim="800000"/>
                      <a:headEnd/>
                      <a:tailEnd/>
                    </a:ln>
                  </pic:spPr>
                </pic:pic>
              </a:graphicData>
            </a:graphic>
          </wp:inline>
        </w:drawing>
      </w:r>
    </w:p>
    <w:p w:rsidR="00D51730" w:rsidRDefault="009F025E" w:rsidP="00D51730">
      <w:pPr>
        <w:jc w:val="right"/>
        <w:rPr>
          <w:rFonts w:ascii="Times New Roman" w:hAnsi="Times New Roman" w:cs="Times New Roman"/>
          <w:iCs/>
          <w:sz w:val="28"/>
          <w:szCs w:val="28"/>
        </w:rPr>
      </w:pPr>
      <w:r>
        <w:rPr>
          <w:rFonts w:ascii="Times New Roman" w:hAnsi="Times New Roman" w:cs="Times New Roman"/>
          <w:b/>
          <w:i/>
          <w:sz w:val="56"/>
          <w:szCs w:val="56"/>
        </w:rPr>
        <w:t xml:space="preserve">  </w:t>
      </w:r>
      <w:r w:rsidR="00D51730">
        <w:rPr>
          <w:rFonts w:ascii="Times New Roman" w:hAnsi="Times New Roman" w:cs="Times New Roman"/>
          <w:b/>
          <w:i/>
          <w:sz w:val="56"/>
          <w:szCs w:val="56"/>
        </w:rPr>
        <w:t xml:space="preserve">                            </w:t>
      </w:r>
      <w:r>
        <w:rPr>
          <w:rFonts w:ascii="Times New Roman" w:hAnsi="Times New Roman" w:cs="Times New Roman"/>
          <w:b/>
          <w:i/>
          <w:sz w:val="56"/>
          <w:szCs w:val="56"/>
        </w:rPr>
        <w:t xml:space="preserve">  </w:t>
      </w:r>
      <w:r w:rsidRPr="009F025E">
        <w:rPr>
          <w:rFonts w:ascii="Times New Roman" w:hAnsi="Times New Roman" w:cs="Times New Roman"/>
          <w:sz w:val="28"/>
          <w:szCs w:val="28"/>
        </w:rPr>
        <w:t xml:space="preserve">   </w:t>
      </w:r>
      <w:r w:rsidR="00D51730" w:rsidRPr="006C5BBF">
        <w:rPr>
          <w:rFonts w:ascii="Times New Roman" w:hAnsi="Times New Roman" w:cs="Times New Roman"/>
          <w:iCs/>
          <w:sz w:val="28"/>
          <w:szCs w:val="28"/>
        </w:rPr>
        <w:t>Рефер</w:t>
      </w:r>
      <w:r w:rsidR="00D51730">
        <w:rPr>
          <w:rFonts w:ascii="Times New Roman" w:hAnsi="Times New Roman" w:cs="Times New Roman"/>
          <w:iCs/>
          <w:sz w:val="28"/>
          <w:szCs w:val="28"/>
        </w:rPr>
        <w:t xml:space="preserve">ативно-экспериментальная </w:t>
      </w:r>
    </w:p>
    <w:p w:rsidR="009F025E" w:rsidRPr="00D51730" w:rsidRDefault="00D51730" w:rsidP="00D51730">
      <w:pPr>
        <w:jc w:val="right"/>
        <w:rPr>
          <w:rFonts w:ascii="Times New Roman" w:hAnsi="Times New Roman" w:cs="Times New Roman"/>
          <w:sz w:val="28"/>
          <w:szCs w:val="28"/>
        </w:rPr>
      </w:pPr>
      <w:r>
        <w:rPr>
          <w:rFonts w:ascii="Times New Roman" w:hAnsi="Times New Roman" w:cs="Times New Roman"/>
          <w:iCs/>
          <w:sz w:val="28"/>
          <w:szCs w:val="28"/>
        </w:rPr>
        <w:t>работа</w:t>
      </w:r>
      <w:r>
        <w:rPr>
          <w:rFonts w:ascii="Times New Roman" w:hAnsi="Times New Roman" w:cs="Times New Roman"/>
          <w:sz w:val="28"/>
          <w:szCs w:val="28"/>
        </w:rPr>
        <w:t xml:space="preserve"> п</w:t>
      </w:r>
      <w:r w:rsidR="009F025E" w:rsidRPr="009F025E">
        <w:rPr>
          <w:rFonts w:ascii="Times New Roman" w:hAnsi="Times New Roman" w:cs="Times New Roman"/>
          <w:sz w:val="28"/>
          <w:szCs w:val="28"/>
        </w:rPr>
        <w:t>о биологии,</w:t>
      </w:r>
    </w:p>
    <w:p w:rsidR="009F025E" w:rsidRPr="009F025E" w:rsidRDefault="009F025E" w:rsidP="00D51730">
      <w:pPr>
        <w:jc w:val="right"/>
        <w:rPr>
          <w:rFonts w:ascii="Times New Roman" w:hAnsi="Times New Roman" w:cs="Times New Roman"/>
          <w:sz w:val="28"/>
          <w:szCs w:val="28"/>
        </w:rPr>
      </w:pPr>
      <w:r w:rsidRPr="009F025E">
        <w:rPr>
          <w:rFonts w:ascii="Times New Roman" w:hAnsi="Times New Roman" w:cs="Times New Roman"/>
          <w:sz w:val="28"/>
          <w:szCs w:val="28"/>
        </w:rPr>
        <w:t xml:space="preserve">                                                                                       Ученицы 10 класса</w:t>
      </w:r>
    </w:p>
    <w:p w:rsidR="009F025E" w:rsidRPr="009F025E" w:rsidRDefault="009F025E" w:rsidP="00D51730">
      <w:pPr>
        <w:jc w:val="right"/>
        <w:rPr>
          <w:rFonts w:ascii="Times New Roman" w:hAnsi="Times New Roman" w:cs="Times New Roman"/>
          <w:sz w:val="28"/>
          <w:szCs w:val="28"/>
        </w:rPr>
      </w:pPr>
      <w:r w:rsidRPr="009F025E">
        <w:rPr>
          <w:rFonts w:ascii="Times New Roman" w:hAnsi="Times New Roman" w:cs="Times New Roman"/>
          <w:sz w:val="28"/>
          <w:szCs w:val="28"/>
        </w:rPr>
        <w:t xml:space="preserve">                                                                           Гавран  Евгении                 </w:t>
      </w:r>
    </w:p>
    <w:p w:rsidR="009F025E" w:rsidRDefault="009F025E" w:rsidP="00FD54AD">
      <w:pPr>
        <w:jc w:val="right"/>
        <w:rPr>
          <w:rFonts w:ascii="Times New Roman" w:hAnsi="Times New Roman" w:cs="Times New Roman"/>
          <w:i/>
          <w:sz w:val="28"/>
          <w:szCs w:val="28"/>
        </w:rPr>
      </w:pPr>
      <w:r w:rsidRPr="009F025E">
        <w:rPr>
          <w:rFonts w:ascii="Times New Roman" w:hAnsi="Times New Roman" w:cs="Times New Roman"/>
          <w:sz w:val="28"/>
          <w:szCs w:val="28"/>
        </w:rPr>
        <w:t xml:space="preserve">                                                                                   Учитель: О.В. Маркевич</w:t>
      </w:r>
      <w:r w:rsidRPr="009F025E">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9F025E" w:rsidRDefault="009F025E" w:rsidP="009F025E">
      <w:pPr>
        <w:jc w:val="right"/>
        <w:rPr>
          <w:rFonts w:ascii="Times New Roman" w:hAnsi="Times New Roman" w:cs="Times New Roman"/>
          <w:sz w:val="28"/>
          <w:szCs w:val="28"/>
        </w:rPr>
      </w:pPr>
    </w:p>
    <w:p w:rsidR="009F025E" w:rsidRPr="009F025E" w:rsidRDefault="009F025E" w:rsidP="006C5BBF">
      <w:pPr>
        <w:jc w:val="center"/>
        <w:rPr>
          <w:rFonts w:ascii="Times New Roman" w:hAnsi="Times New Roman" w:cs="Times New Roman"/>
          <w:i/>
          <w:sz w:val="28"/>
          <w:szCs w:val="28"/>
        </w:rPr>
      </w:pPr>
      <w:r w:rsidRPr="009F025E">
        <w:rPr>
          <w:rFonts w:ascii="Times New Roman" w:hAnsi="Times New Roman" w:cs="Times New Roman"/>
          <w:sz w:val="28"/>
          <w:szCs w:val="28"/>
        </w:rPr>
        <w:t>2011год</w:t>
      </w:r>
    </w:p>
    <w:p w:rsidR="00F6792D" w:rsidRPr="00F6792D" w:rsidRDefault="00F6792D" w:rsidP="00D87C01">
      <w:pPr>
        <w:jc w:val="both"/>
        <w:rPr>
          <w:rFonts w:ascii="Times New Roman" w:eastAsia="Times New Roman" w:hAnsi="Times New Roman" w:cs="Times New Roman"/>
          <w:b/>
          <w:kern w:val="36"/>
          <w:sz w:val="36"/>
          <w:szCs w:val="36"/>
        </w:rPr>
      </w:pPr>
      <w:r w:rsidRPr="00F6792D">
        <w:rPr>
          <w:rFonts w:ascii="Times New Roman" w:eastAsia="Times New Roman" w:hAnsi="Times New Roman" w:cs="Times New Roman"/>
          <w:b/>
          <w:kern w:val="36"/>
          <w:sz w:val="36"/>
          <w:szCs w:val="36"/>
        </w:rPr>
        <w:lastRenderedPageBreak/>
        <w:t>Оглавление</w:t>
      </w:r>
    </w:p>
    <w:p w:rsidR="00E93EF1" w:rsidRPr="000E5672" w:rsidRDefault="00F6792D" w:rsidP="000E5672">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sidRPr="000E5672">
        <w:rPr>
          <w:rFonts w:ascii="Times New Roman" w:eastAsia="Times New Roman" w:hAnsi="Times New Roman" w:cs="Times New Roman"/>
          <w:bCs/>
          <w:kern w:val="36"/>
          <w:sz w:val="28"/>
          <w:szCs w:val="28"/>
        </w:rPr>
        <w:t>Введение. Актуализация темы……………………………</w:t>
      </w:r>
      <w:r w:rsidR="000E5672">
        <w:rPr>
          <w:rFonts w:ascii="Times New Roman" w:eastAsia="Times New Roman" w:hAnsi="Times New Roman" w:cs="Times New Roman"/>
          <w:bCs/>
          <w:kern w:val="36"/>
          <w:sz w:val="28"/>
          <w:szCs w:val="28"/>
        </w:rPr>
        <w:t>………</w:t>
      </w:r>
      <w:r w:rsidR="00C66D7B">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5833F1" w:rsidRPr="000E5672">
        <w:rPr>
          <w:rFonts w:ascii="Times New Roman" w:eastAsia="Times New Roman" w:hAnsi="Times New Roman" w:cs="Times New Roman"/>
          <w:bCs/>
          <w:kern w:val="36"/>
          <w:sz w:val="28"/>
          <w:szCs w:val="28"/>
        </w:rPr>
        <w:t>.</w:t>
      </w:r>
      <w:r w:rsidR="00722E76" w:rsidRPr="00D51730">
        <w:rPr>
          <w:rFonts w:ascii="Times New Roman" w:eastAsia="Times New Roman" w:hAnsi="Times New Roman" w:cs="Times New Roman"/>
          <w:bCs/>
          <w:kern w:val="36"/>
          <w:sz w:val="28"/>
          <w:szCs w:val="28"/>
        </w:rPr>
        <w:t>3</w:t>
      </w:r>
    </w:p>
    <w:p w:rsidR="00066F9B" w:rsidRPr="00722E76" w:rsidRDefault="00F6792D" w:rsidP="00D87C01">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Глава </w:t>
      </w:r>
      <w:r w:rsidR="00E93EF1" w:rsidRPr="009678A6">
        <w:rPr>
          <w:rFonts w:ascii="Times New Roman" w:eastAsia="Times New Roman" w:hAnsi="Times New Roman" w:cs="Times New Roman"/>
          <w:bCs/>
          <w:kern w:val="36"/>
          <w:sz w:val="28"/>
          <w:szCs w:val="28"/>
        </w:rPr>
        <w:t>1.</w:t>
      </w:r>
      <w:r>
        <w:rPr>
          <w:rFonts w:ascii="Times New Roman" w:eastAsia="Times New Roman" w:hAnsi="Times New Roman" w:cs="Times New Roman"/>
          <w:bCs/>
          <w:kern w:val="36"/>
          <w:sz w:val="28"/>
          <w:szCs w:val="28"/>
        </w:rPr>
        <w:t xml:space="preserve"> </w:t>
      </w:r>
      <w:r w:rsidR="00E93EF1" w:rsidRPr="009678A6">
        <w:rPr>
          <w:rFonts w:ascii="Times New Roman" w:eastAsia="Times New Roman" w:hAnsi="Times New Roman" w:cs="Times New Roman"/>
          <w:bCs/>
          <w:kern w:val="36"/>
          <w:sz w:val="28"/>
          <w:szCs w:val="28"/>
        </w:rPr>
        <w:t xml:space="preserve">Первые сведения об ароматических </w:t>
      </w:r>
      <w:r w:rsidR="005833F1">
        <w:rPr>
          <w:rFonts w:ascii="Times New Roman" w:eastAsia="Times New Roman" w:hAnsi="Times New Roman" w:cs="Times New Roman"/>
          <w:bCs/>
          <w:kern w:val="36"/>
          <w:sz w:val="28"/>
          <w:szCs w:val="28"/>
        </w:rPr>
        <w:t>маслах…………</w:t>
      </w:r>
      <w:r w:rsidR="000E5672">
        <w:rPr>
          <w:rFonts w:ascii="Times New Roman" w:eastAsia="Times New Roman" w:hAnsi="Times New Roman" w:cs="Times New Roman"/>
          <w:bCs/>
          <w:kern w:val="36"/>
          <w:sz w:val="28"/>
          <w:szCs w:val="28"/>
        </w:rPr>
        <w:t>…</w:t>
      </w:r>
      <w:r w:rsidR="00C66D7B">
        <w:rPr>
          <w:rFonts w:ascii="Times New Roman" w:eastAsia="Times New Roman" w:hAnsi="Times New Roman" w:cs="Times New Roman"/>
          <w:bCs/>
          <w:kern w:val="36"/>
          <w:sz w:val="28"/>
          <w:szCs w:val="28"/>
        </w:rPr>
        <w:t>…..</w:t>
      </w:r>
      <w:r w:rsidR="00722E76">
        <w:rPr>
          <w:rFonts w:ascii="Times New Roman" w:eastAsia="Times New Roman" w:hAnsi="Times New Roman" w:cs="Times New Roman"/>
          <w:bCs/>
          <w:kern w:val="36"/>
          <w:sz w:val="28"/>
          <w:szCs w:val="28"/>
        </w:rPr>
        <w:t>4</w:t>
      </w:r>
    </w:p>
    <w:p w:rsidR="00066F9B" w:rsidRDefault="00F6792D" w:rsidP="00D87C01">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Глава </w:t>
      </w:r>
      <w:r w:rsidR="00E93EF1" w:rsidRPr="009678A6">
        <w:rPr>
          <w:rFonts w:ascii="Times New Roman" w:eastAsia="Times New Roman" w:hAnsi="Times New Roman" w:cs="Times New Roman"/>
          <w:bCs/>
          <w:kern w:val="36"/>
          <w:sz w:val="28"/>
          <w:szCs w:val="28"/>
        </w:rPr>
        <w:t>2.</w:t>
      </w:r>
      <w:r>
        <w:rPr>
          <w:rFonts w:ascii="Times New Roman" w:eastAsia="Times New Roman" w:hAnsi="Times New Roman" w:cs="Times New Roman"/>
          <w:bCs/>
          <w:kern w:val="36"/>
          <w:sz w:val="28"/>
          <w:szCs w:val="28"/>
        </w:rPr>
        <w:t xml:space="preserve"> </w:t>
      </w:r>
      <w:r w:rsidR="00E93EF1" w:rsidRPr="009678A6">
        <w:rPr>
          <w:rFonts w:ascii="Times New Roman" w:eastAsia="Times New Roman" w:hAnsi="Times New Roman" w:cs="Times New Roman"/>
          <w:bCs/>
          <w:kern w:val="36"/>
          <w:sz w:val="28"/>
          <w:szCs w:val="28"/>
        </w:rPr>
        <w:t>Основные виды масел……………………………</w:t>
      </w:r>
      <w:r w:rsidR="005833F1">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722E76">
        <w:rPr>
          <w:rFonts w:ascii="Times New Roman" w:eastAsia="Times New Roman" w:hAnsi="Times New Roman" w:cs="Times New Roman"/>
          <w:bCs/>
          <w:kern w:val="36"/>
          <w:sz w:val="28"/>
          <w:szCs w:val="28"/>
        </w:rPr>
        <w:t>6</w:t>
      </w:r>
    </w:p>
    <w:p w:rsidR="005833F1" w:rsidRPr="009678A6" w:rsidRDefault="005833F1" w:rsidP="00D87C01">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Глава 3. Характеристика масел по степени летучести………</w:t>
      </w:r>
      <w:r w:rsidR="00C66D7B">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w:t>
      </w:r>
      <w:r w:rsidR="00722E76">
        <w:rPr>
          <w:rFonts w:ascii="Times New Roman" w:eastAsia="Times New Roman" w:hAnsi="Times New Roman" w:cs="Times New Roman"/>
          <w:bCs/>
          <w:kern w:val="36"/>
          <w:sz w:val="28"/>
          <w:szCs w:val="28"/>
        </w:rPr>
        <w:t>7</w:t>
      </w:r>
    </w:p>
    <w:p w:rsidR="00E93EF1" w:rsidRPr="009678A6" w:rsidRDefault="00F6792D" w:rsidP="00D87C01">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Глава </w:t>
      </w:r>
      <w:r w:rsidR="005833F1">
        <w:rPr>
          <w:rFonts w:ascii="Times New Roman" w:eastAsia="Times New Roman" w:hAnsi="Times New Roman" w:cs="Times New Roman"/>
          <w:bCs/>
          <w:kern w:val="36"/>
          <w:sz w:val="28"/>
          <w:szCs w:val="28"/>
        </w:rPr>
        <w:t>4</w:t>
      </w:r>
      <w:r w:rsidR="00E93EF1" w:rsidRPr="009678A6">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 xml:space="preserve"> </w:t>
      </w:r>
      <w:r w:rsidR="00E93EF1" w:rsidRPr="009678A6">
        <w:rPr>
          <w:rFonts w:ascii="Times New Roman" w:eastAsia="Times New Roman" w:hAnsi="Times New Roman" w:cs="Times New Roman"/>
          <w:bCs/>
          <w:kern w:val="36"/>
          <w:sz w:val="28"/>
          <w:szCs w:val="28"/>
        </w:rPr>
        <w:t xml:space="preserve"> Строение. Химический состав………………………</w:t>
      </w:r>
      <w:r w:rsidR="005833F1">
        <w:rPr>
          <w:rFonts w:ascii="Times New Roman" w:eastAsia="Times New Roman" w:hAnsi="Times New Roman" w:cs="Times New Roman"/>
          <w:bCs/>
          <w:kern w:val="36"/>
          <w:sz w:val="28"/>
          <w:szCs w:val="28"/>
        </w:rPr>
        <w:t>…</w:t>
      </w:r>
      <w:r w:rsidR="00C66D7B">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722E76">
        <w:rPr>
          <w:rFonts w:ascii="Times New Roman" w:eastAsia="Times New Roman" w:hAnsi="Times New Roman" w:cs="Times New Roman"/>
          <w:bCs/>
          <w:kern w:val="36"/>
          <w:sz w:val="28"/>
          <w:szCs w:val="28"/>
        </w:rPr>
        <w:t>9</w:t>
      </w:r>
    </w:p>
    <w:p w:rsidR="00E93EF1" w:rsidRPr="009678A6" w:rsidRDefault="00F6792D" w:rsidP="00D87C01">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Глава </w:t>
      </w:r>
      <w:r w:rsidR="005833F1">
        <w:rPr>
          <w:rFonts w:ascii="Times New Roman" w:eastAsia="Times New Roman" w:hAnsi="Times New Roman" w:cs="Times New Roman"/>
          <w:bCs/>
          <w:kern w:val="36"/>
          <w:sz w:val="28"/>
          <w:szCs w:val="28"/>
        </w:rPr>
        <w:t>5</w:t>
      </w:r>
      <w:r w:rsidR="00E93EF1" w:rsidRPr="009678A6">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 xml:space="preserve"> </w:t>
      </w:r>
      <w:r w:rsidR="00E93EF1" w:rsidRPr="009678A6">
        <w:rPr>
          <w:rFonts w:ascii="Times New Roman" w:eastAsia="Times New Roman" w:hAnsi="Times New Roman" w:cs="Times New Roman"/>
          <w:bCs/>
          <w:kern w:val="36"/>
          <w:sz w:val="28"/>
          <w:szCs w:val="28"/>
        </w:rPr>
        <w:t xml:space="preserve"> Получение………………………………………………</w:t>
      </w:r>
      <w:r w:rsidR="00C66D7B">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722E76">
        <w:rPr>
          <w:rFonts w:ascii="Times New Roman" w:eastAsia="Times New Roman" w:hAnsi="Times New Roman" w:cs="Times New Roman"/>
          <w:bCs/>
          <w:kern w:val="36"/>
          <w:sz w:val="28"/>
          <w:szCs w:val="28"/>
        </w:rPr>
        <w:t>12</w:t>
      </w:r>
    </w:p>
    <w:p w:rsidR="00066F9B" w:rsidRDefault="00F6792D" w:rsidP="00D87C01">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Глава </w:t>
      </w:r>
      <w:r w:rsidR="005833F1">
        <w:rPr>
          <w:rFonts w:ascii="Times New Roman" w:eastAsia="Times New Roman" w:hAnsi="Times New Roman" w:cs="Times New Roman"/>
          <w:bCs/>
          <w:kern w:val="36"/>
          <w:sz w:val="28"/>
          <w:szCs w:val="28"/>
        </w:rPr>
        <w:t>6</w:t>
      </w:r>
      <w:r w:rsidR="00E93EF1" w:rsidRPr="009678A6">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 xml:space="preserve"> </w:t>
      </w:r>
      <w:r w:rsidR="00E93EF1" w:rsidRPr="009678A6">
        <w:rPr>
          <w:rFonts w:ascii="Times New Roman" w:eastAsia="Times New Roman" w:hAnsi="Times New Roman" w:cs="Times New Roman"/>
          <w:bCs/>
          <w:kern w:val="36"/>
          <w:sz w:val="28"/>
          <w:szCs w:val="28"/>
        </w:rPr>
        <w:t xml:space="preserve"> Примене</w:t>
      </w:r>
      <w:r w:rsidR="00746140">
        <w:rPr>
          <w:rFonts w:ascii="Times New Roman" w:eastAsia="Times New Roman" w:hAnsi="Times New Roman" w:cs="Times New Roman"/>
          <w:bCs/>
          <w:kern w:val="36"/>
          <w:sz w:val="28"/>
          <w:szCs w:val="28"/>
        </w:rPr>
        <w:t>ние ароматических масел……………………</w:t>
      </w:r>
      <w:r w:rsidR="00C66D7B">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722E76">
        <w:rPr>
          <w:rFonts w:ascii="Times New Roman" w:eastAsia="Times New Roman" w:hAnsi="Times New Roman" w:cs="Times New Roman"/>
          <w:bCs/>
          <w:kern w:val="36"/>
          <w:sz w:val="28"/>
          <w:szCs w:val="28"/>
        </w:rPr>
        <w:t>13</w:t>
      </w:r>
    </w:p>
    <w:p w:rsidR="000E5672" w:rsidRDefault="00624E24" w:rsidP="000E5672">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Глава </w:t>
      </w:r>
      <w:r w:rsidR="005833F1">
        <w:rPr>
          <w:rFonts w:ascii="Times New Roman" w:eastAsia="Times New Roman" w:hAnsi="Times New Roman" w:cs="Times New Roman"/>
          <w:bCs/>
          <w:kern w:val="36"/>
          <w:sz w:val="28"/>
          <w:szCs w:val="28"/>
        </w:rPr>
        <w:t>7</w:t>
      </w:r>
      <w:r>
        <w:rPr>
          <w:rFonts w:ascii="Times New Roman" w:eastAsia="Times New Roman" w:hAnsi="Times New Roman" w:cs="Times New Roman"/>
          <w:bCs/>
          <w:kern w:val="36"/>
          <w:sz w:val="28"/>
          <w:szCs w:val="28"/>
        </w:rPr>
        <w:t>. Эфирные масла. Техника безопасности………………</w:t>
      </w:r>
      <w:r w:rsidR="000E5672">
        <w:rPr>
          <w:rFonts w:ascii="Times New Roman" w:eastAsia="Times New Roman" w:hAnsi="Times New Roman" w:cs="Times New Roman"/>
          <w:bCs/>
          <w:kern w:val="36"/>
          <w:sz w:val="28"/>
          <w:szCs w:val="28"/>
        </w:rPr>
        <w:t>…</w:t>
      </w:r>
      <w:r w:rsidR="0002584F">
        <w:rPr>
          <w:rFonts w:ascii="Times New Roman" w:eastAsia="Times New Roman" w:hAnsi="Times New Roman" w:cs="Times New Roman"/>
          <w:bCs/>
          <w:kern w:val="36"/>
          <w:sz w:val="28"/>
          <w:szCs w:val="28"/>
        </w:rPr>
        <w:t>..22</w:t>
      </w:r>
    </w:p>
    <w:p w:rsidR="00D87C01" w:rsidRDefault="000E5672" w:rsidP="000E5672">
      <w:pPr>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Глава 8.  Практическая  работа  «Изготовление  ароматических             свечей»………………………………………………………….…….</w:t>
      </w:r>
      <w:r w:rsidR="0002584F" w:rsidRPr="000E5672">
        <w:rPr>
          <w:rFonts w:ascii="Times New Roman" w:eastAsia="Times New Roman" w:hAnsi="Times New Roman" w:cs="Times New Roman"/>
          <w:bCs/>
          <w:kern w:val="36"/>
          <w:sz w:val="28"/>
          <w:szCs w:val="28"/>
        </w:rPr>
        <w:t>23</w:t>
      </w:r>
    </w:p>
    <w:p w:rsidR="00C66D7B" w:rsidRPr="000E5672" w:rsidRDefault="00C66D7B" w:rsidP="000E5672">
      <w:pPr>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«Изготовление хвойного экстракта»………………………………..26</w:t>
      </w:r>
    </w:p>
    <w:p w:rsidR="00F6792D" w:rsidRPr="000E5672" w:rsidRDefault="00F6792D" w:rsidP="000E5672">
      <w:pPr>
        <w:spacing w:before="100" w:beforeAutospacing="1" w:after="100" w:afterAutospacing="1" w:line="240" w:lineRule="auto"/>
        <w:jc w:val="both"/>
        <w:outlineLvl w:val="0"/>
        <w:rPr>
          <w:rFonts w:ascii="Times New Roman" w:eastAsia="Times New Roman" w:hAnsi="Times New Roman" w:cs="Times New Roman"/>
          <w:bCs/>
          <w:kern w:val="36"/>
          <w:sz w:val="28"/>
          <w:szCs w:val="28"/>
        </w:rPr>
      </w:pPr>
      <w:r w:rsidRPr="000E5672">
        <w:rPr>
          <w:rFonts w:ascii="Times New Roman" w:eastAsia="Times New Roman" w:hAnsi="Times New Roman" w:cs="Times New Roman"/>
          <w:bCs/>
          <w:kern w:val="36"/>
          <w:sz w:val="28"/>
          <w:szCs w:val="28"/>
        </w:rPr>
        <w:t>Заключение</w:t>
      </w:r>
      <w:r w:rsidR="00823303" w:rsidRPr="000E5672">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823303" w:rsidRPr="000E5672">
        <w:rPr>
          <w:rFonts w:ascii="Times New Roman" w:eastAsia="Times New Roman" w:hAnsi="Times New Roman" w:cs="Times New Roman"/>
          <w:bCs/>
          <w:kern w:val="36"/>
          <w:sz w:val="28"/>
          <w:szCs w:val="28"/>
        </w:rPr>
        <w:t>...</w:t>
      </w:r>
      <w:r w:rsidR="000E5672">
        <w:rPr>
          <w:rFonts w:ascii="Times New Roman" w:eastAsia="Times New Roman" w:hAnsi="Times New Roman" w:cs="Times New Roman"/>
          <w:bCs/>
          <w:kern w:val="36"/>
          <w:sz w:val="28"/>
          <w:szCs w:val="28"/>
        </w:rPr>
        <w:t>.</w:t>
      </w:r>
      <w:r w:rsidR="00C66D7B">
        <w:rPr>
          <w:rFonts w:ascii="Times New Roman" w:eastAsia="Times New Roman" w:hAnsi="Times New Roman" w:cs="Times New Roman"/>
          <w:bCs/>
          <w:kern w:val="36"/>
          <w:sz w:val="28"/>
          <w:szCs w:val="28"/>
        </w:rPr>
        <w:t>.27</w:t>
      </w:r>
    </w:p>
    <w:p w:rsidR="00C66D7B" w:rsidRDefault="00D87C01" w:rsidP="00C66D7B">
      <w:pPr>
        <w:spacing w:before="100" w:beforeAutospacing="1" w:after="100" w:afterAutospacing="1" w:line="240" w:lineRule="auto"/>
        <w:outlineLvl w:val="0"/>
        <w:rPr>
          <w:rFonts w:ascii="Times New Roman" w:eastAsia="Times New Roman" w:hAnsi="Times New Roman" w:cs="Times New Roman"/>
          <w:b/>
          <w:bCs/>
          <w:noProof/>
          <w:kern w:val="36"/>
          <w:sz w:val="40"/>
          <w:szCs w:val="40"/>
        </w:rPr>
      </w:pPr>
      <w:r w:rsidRPr="000E5672">
        <w:rPr>
          <w:rFonts w:ascii="Times New Roman" w:eastAsia="Times New Roman" w:hAnsi="Times New Roman" w:cs="Times New Roman"/>
          <w:bCs/>
          <w:kern w:val="36"/>
          <w:sz w:val="28"/>
          <w:szCs w:val="28"/>
        </w:rPr>
        <w:t>Библиог</w:t>
      </w:r>
      <w:r w:rsidR="00C66D7B">
        <w:rPr>
          <w:rFonts w:ascii="Times New Roman" w:eastAsia="Times New Roman" w:hAnsi="Times New Roman" w:cs="Times New Roman"/>
          <w:bCs/>
          <w:kern w:val="36"/>
          <w:sz w:val="28"/>
          <w:szCs w:val="28"/>
        </w:rPr>
        <w:t>рафический список………………………………...……</w:t>
      </w:r>
      <w:r w:rsidR="008F4D21" w:rsidRPr="000E5672">
        <w:rPr>
          <w:rFonts w:ascii="Times New Roman" w:eastAsia="Times New Roman" w:hAnsi="Times New Roman" w:cs="Times New Roman"/>
          <w:bCs/>
          <w:kern w:val="36"/>
          <w:sz w:val="28"/>
          <w:szCs w:val="28"/>
        </w:rPr>
        <w:t>…</w:t>
      </w:r>
      <w:r w:rsidR="00C66D7B">
        <w:rPr>
          <w:rFonts w:ascii="Times New Roman" w:eastAsia="Times New Roman" w:hAnsi="Times New Roman" w:cs="Times New Roman"/>
          <w:bCs/>
          <w:kern w:val="36"/>
          <w:sz w:val="28"/>
          <w:szCs w:val="28"/>
        </w:rPr>
        <w:t>.29</w:t>
      </w:r>
    </w:p>
    <w:p w:rsidR="009678A6" w:rsidRPr="00C66D7B" w:rsidRDefault="00C66D7B" w:rsidP="00C66D7B">
      <w:pPr>
        <w:spacing w:before="100" w:beforeAutospacing="1" w:after="100" w:afterAutospacing="1" w:line="240" w:lineRule="auto"/>
        <w:jc w:val="center"/>
        <w:outlineLvl w:val="0"/>
        <w:rPr>
          <w:rFonts w:ascii="Times New Roman" w:eastAsia="Times New Roman" w:hAnsi="Times New Roman" w:cs="Times New Roman"/>
          <w:bCs/>
          <w:kern w:val="36"/>
          <w:sz w:val="20"/>
          <w:szCs w:val="20"/>
        </w:rPr>
      </w:pPr>
      <w:r>
        <w:rPr>
          <w:rFonts w:ascii="Times New Roman" w:eastAsia="Times New Roman" w:hAnsi="Times New Roman" w:cs="Times New Roman"/>
          <w:b/>
          <w:bCs/>
          <w:noProof/>
          <w:kern w:val="36"/>
          <w:sz w:val="40"/>
          <w:szCs w:val="40"/>
        </w:rPr>
        <w:drawing>
          <wp:inline distT="0" distB="0" distL="0" distR="0">
            <wp:extent cx="2476500" cy="3242428"/>
            <wp:effectExtent l="400050" t="247650" r="495300" b="205622"/>
            <wp:docPr id="29" name="Рисунок 8" descr="K:\Арома\1253299654_ar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Арома\1253299654_arom1.jpg"/>
                    <pic:cNvPicPr>
                      <a:picLocks noChangeAspect="1" noChangeArrowheads="1"/>
                    </pic:cNvPicPr>
                  </pic:nvPicPr>
                  <pic:blipFill>
                    <a:blip r:embed="rId9" cstate="print"/>
                    <a:srcRect/>
                    <a:stretch>
                      <a:fillRect/>
                    </a:stretch>
                  </pic:blipFill>
                  <pic:spPr bwMode="auto">
                    <a:xfrm>
                      <a:off x="0" y="0"/>
                      <a:ext cx="2476500" cy="324242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11032F" w:rsidRPr="000E5672" w:rsidRDefault="00D87C01" w:rsidP="00C66D7B">
      <w:pPr>
        <w:spacing w:before="100" w:beforeAutospacing="1" w:after="100" w:afterAutospacing="1" w:line="240" w:lineRule="auto"/>
        <w:jc w:val="both"/>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b/>
          <w:bCs/>
          <w:kern w:val="36"/>
          <w:sz w:val="40"/>
          <w:szCs w:val="40"/>
        </w:rPr>
        <w:lastRenderedPageBreak/>
        <w:t xml:space="preserve">         </w:t>
      </w:r>
      <w:r w:rsidR="009678A6">
        <w:rPr>
          <w:rFonts w:ascii="Times New Roman" w:eastAsia="Times New Roman" w:hAnsi="Times New Roman" w:cs="Times New Roman"/>
          <w:b/>
          <w:bCs/>
          <w:kern w:val="36"/>
          <w:sz w:val="40"/>
          <w:szCs w:val="40"/>
        </w:rPr>
        <w:t xml:space="preserve">  </w:t>
      </w:r>
      <w:r w:rsidR="00F6792D" w:rsidRPr="000E5672">
        <w:rPr>
          <w:rFonts w:ascii="Times New Roman" w:eastAsia="Times New Roman" w:hAnsi="Times New Roman" w:cs="Times New Roman"/>
          <w:b/>
          <w:bCs/>
          <w:kern w:val="36"/>
          <w:sz w:val="40"/>
          <w:szCs w:val="40"/>
        </w:rPr>
        <w:t xml:space="preserve">Введение. </w:t>
      </w:r>
      <w:r w:rsidR="008D3DED" w:rsidRPr="000E5672">
        <w:rPr>
          <w:rFonts w:ascii="Times New Roman" w:eastAsia="Times New Roman" w:hAnsi="Times New Roman" w:cs="Times New Roman"/>
          <w:b/>
          <w:bCs/>
          <w:kern w:val="36"/>
          <w:sz w:val="40"/>
          <w:szCs w:val="40"/>
        </w:rPr>
        <w:t>Актуализация темы</w:t>
      </w:r>
    </w:p>
    <w:p w:rsidR="001F2739" w:rsidRDefault="0011032F" w:rsidP="00877B43">
      <w:pPr>
        <w:spacing w:before="100" w:beforeAutospacing="1" w:after="100" w:afterAutospacing="1" w:line="240" w:lineRule="auto"/>
        <w:jc w:val="both"/>
        <w:outlineLvl w:val="0"/>
        <w:rPr>
          <w:rStyle w:val="ae"/>
          <w:rFonts w:ascii="Times New Roman" w:hAnsi="Times New Roman" w:cs="Times New Roman"/>
          <w:i w:val="0"/>
          <w:iCs w:val="0"/>
          <w:sz w:val="28"/>
          <w:szCs w:val="28"/>
        </w:rPr>
      </w:pPr>
      <w:r w:rsidRPr="00F6792D">
        <w:rPr>
          <w:rStyle w:val="ae"/>
          <w:rFonts w:ascii="Times New Roman" w:hAnsi="Times New Roman" w:cs="Times New Roman"/>
          <w:i w:val="0"/>
          <w:iCs w:val="0"/>
          <w:sz w:val="28"/>
          <w:szCs w:val="28"/>
        </w:rPr>
        <w:t xml:space="preserve"> </w:t>
      </w:r>
      <w:r w:rsidR="00D51730">
        <w:rPr>
          <w:rStyle w:val="ae"/>
          <w:rFonts w:ascii="Times New Roman" w:hAnsi="Times New Roman" w:cs="Times New Roman"/>
          <w:i w:val="0"/>
          <w:iCs w:val="0"/>
          <w:sz w:val="28"/>
          <w:szCs w:val="28"/>
        </w:rPr>
        <w:t>Являясь ученицей 10 класса</w:t>
      </w:r>
      <w:r w:rsidR="001F2739">
        <w:rPr>
          <w:rStyle w:val="ae"/>
          <w:rFonts w:ascii="Times New Roman" w:hAnsi="Times New Roman" w:cs="Times New Roman"/>
          <w:i w:val="0"/>
          <w:iCs w:val="0"/>
          <w:sz w:val="28"/>
          <w:szCs w:val="28"/>
        </w:rPr>
        <w:t>, я думаю о своей будущей профессии. Моя мечта-стать врачом. Помогать людям, сохранять их здоровье.</w:t>
      </w:r>
    </w:p>
    <w:p w:rsidR="001F2739" w:rsidRDefault="001F2739" w:rsidP="00877B43">
      <w:pPr>
        <w:spacing w:before="100" w:beforeAutospacing="1" w:after="100" w:afterAutospacing="1" w:line="240" w:lineRule="auto"/>
        <w:jc w:val="both"/>
        <w:outlineLvl w:val="0"/>
        <w:rPr>
          <w:rStyle w:val="ae"/>
          <w:rFonts w:ascii="Times New Roman" w:hAnsi="Times New Roman" w:cs="Times New Roman"/>
          <w:i w:val="0"/>
          <w:iCs w:val="0"/>
          <w:sz w:val="28"/>
          <w:szCs w:val="28"/>
        </w:rPr>
      </w:pPr>
      <w:r>
        <w:rPr>
          <w:rStyle w:val="ae"/>
          <w:rFonts w:ascii="Times New Roman" w:hAnsi="Times New Roman" w:cs="Times New Roman"/>
          <w:i w:val="0"/>
          <w:iCs w:val="0"/>
          <w:sz w:val="28"/>
          <w:szCs w:val="28"/>
        </w:rPr>
        <w:t xml:space="preserve">Помимо традиционной медицины, в  </w:t>
      </w:r>
      <w:proofErr w:type="spellStart"/>
      <w:r>
        <w:rPr>
          <w:rStyle w:val="ae"/>
          <w:rFonts w:ascii="Times New Roman" w:hAnsi="Times New Roman" w:cs="Times New Roman"/>
          <w:i w:val="0"/>
          <w:iCs w:val="0"/>
          <w:sz w:val="28"/>
          <w:szCs w:val="28"/>
        </w:rPr>
        <w:t>здоровьесбережении</w:t>
      </w:r>
      <w:proofErr w:type="spellEnd"/>
      <w:r>
        <w:rPr>
          <w:rStyle w:val="ae"/>
          <w:rFonts w:ascii="Times New Roman" w:hAnsi="Times New Roman" w:cs="Times New Roman"/>
          <w:i w:val="0"/>
          <w:iCs w:val="0"/>
          <w:sz w:val="28"/>
          <w:szCs w:val="28"/>
        </w:rPr>
        <w:t xml:space="preserve">, существуют нетрадиционные методы. Одним из них является </w:t>
      </w:r>
      <w:r w:rsidR="00783D59">
        <w:rPr>
          <w:rStyle w:val="ae"/>
          <w:rFonts w:ascii="Times New Roman" w:hAnsi="Times New Roman" w:cs="Times New Roman"/>
          <w:i w:val="0"/>
          <w:iCs w:val="0"/>
          <w:sz w:val="28"/>
          <w:szCs w:val="28"/>
        </w:rPr>
        <w:t>ароматерапия</w:t>
      </w:r>
      <w:r>
        <w:rPr>
          <w:rStyle w:val="ae"/>
          <w:rFonts w:ascii="Times New Roman" w:hAnsi="Times New Roman" w:cs="Times New Roman"/>
          <w:i w:val="0"/>
          <w:iCs w:val="0"/>
          <w:sz w:val="28"/>
          <w:szCs w:val="28"/>
        </w:rPr>
        <w:t xml:space="preserve">. </w:t>
      </w:r>
    </w:p>
    <w:p w:rsidR="00B4040F" w:rsidRPr="00F6792D" w:rsidRDefault="0011032F" w:rsidP="00877B43">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F6792D">
        <w:rPr>
          <w:rStyle w:val="ae"/>
          <w:rFonts w:ascii="Times New Roman" w:hAnsi="Times New Roman" w:cs="Times New Roman"/>
          <w:i w:val="0"/>
          <w:iCs w:val="0"/>
          <w:sz w:val="28"/>
          <w:szCs w:val="28"/>
        </w:rPr>
        <w:t>Ароматерапия</w:t>
      </w:r>
      <w:r w:rsidRPr="00F6792D">
        <w:rPr>
          <w:rFonts w:ascii="Times New Roman" w:hAnsi="Times New Roman" w:cs="Times New Roman"/>
          <w:sz w:val="28"/>
          <w:szCs w:val="28"/>
        </w:rPr>
        <w:t xml:space="preserve"> – это древнее, отточенное веками искусство использования </w:t>
      </w:r>
      <w:hyperlink r:id="rId10" w:history="1">
        <w:r w:rsidRPr="00F6792D">
          <w:rPr>
            <w:rStyle w:val="ad"/>
            <w:rFonts w:ascii="Times New Roman" w:hAnsi="Times New Roman" w:cs="Times New Roman"/>
            <w:color w:val="auto"/>
            <w:sz w:val="28"/>
            <w:szCs w:val="28"/>
            <w:u w:val="none"/>
          </w:rPr>
          <w:t>натуральных эфирных масел</w:t>
        </w:r>
      </w:hyperlink>
      <w:r w:rsidRPr="00F6792D">
        <w:rPr>
          <w:rFonts w:ascii="Times New Roman" w:hAnsi="Times New Roman" w:cs="Times New Roman"/>
          <w:sz w:val="28"/>
          <w:szCs w:val="28"/>
        </w:rPr>
        <w:t xml:space="preserve"> для улучшения психического и физического </w:t>
      </w:r>
      <w:r w:rsidR="00E80052">
        <w:rPr>
          <w:rFonts w:ascii="Times New Roman" w:hAnsi="Times New Roman" w:cs="Times New Roman"/>
          <w:sz w:val="28"/>
          <w:szCs w:val="28"/>
        </w:rPr>
        <w:t>здоровья, косметического ухода з</w:t>
      </w:r>
      <w:r w:rsidRPr="00F6792D">
        <w:rPr>
          <w:rFonts w:ascii="Times New Roman" w:hAnsi="Times New Roman" w:cs="Times New Roman"/>
          <w:sz w:val="28"/>
          <w:szCs w:val="28"/>
        </w:rPr>
        <w:t xml:space="preserve">а телом. </w:t>
      </w:r>
      <w:r w:rsidRPr="00F6792D">
        <w:rPr>
          <w:rStyle w:val="ae"/>
          <w:rFonts w:ascii="Times New Roman" w:hAnsi="Times New Roman" w:cs="Times New Roman"/>
          <w:i w:val="0"/>
          <w:iCs w:val="0"/>
          <w:sz w:val="28"/>
          <w:szCs w:val="28"/>
        </w:rPr>
        <w:t>Ароматерапия</w:t>
      </w:r>
      <w:r w:rsidRPr="00F6792D">
        <w:rPr>
          <w:rFonts w:ascii="Times New Roman" w:hAnsi="Times New Roman" w:cs="Times New Roman"/>
          <w:sz w:val="28"/>
          <w:szCs w:val="28"/>
        </w:rPr>
        <w:t xml:space="preserve"> является одним из популярнейших и быстроразвивающихся направлений нетрадиционной медицины, она безвредна и проста в применении.</w:t>
      </w:r>
    </w:p>
    <w:p w:rsidR="00092A69" w:rsidRPr="00F6792D" w:rsidRDefault="008D3DED" w:rsidP="00FD54AD">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F6792D">
        <w:rPr>
          <w:rFonts w:ascii="Times New Roman" w:eastAsia="Times New Roman" w:hAnsi="Times New Roman" w:cs="Times New Roman"/>
          <w:bCs/>
          <w:kern w:val="36"/>
          <w:sz w:val="28"/>
          <w:szCs w:val="28"/>
        </w:rPr>
        <w:t xml:space="preserve">В настоящее время, ароматерапия становиться всё более актуальной. Масла применяются при </w:t>
      </w:r>
      <w:r w:rsidR="00E80052">
        <w:rPr>
          <w:rFonts w:ascii="Times New Roman" w:eastAsia="Times New Roman" w:hAnsi="Times New Roman" w:cs="Times New Roman"/>
          <w:bCs/>
          <w:kern w:val="36"/>
          <w:sz w:val="28"/>
          <w:szCs w:val="28"/>
        </w:rPr>
        <w:t xml:space="preserve">лечении  психических  и  соматических  расстройств  организма, снятии  напряжения  и  стрессов, </w:t>
      </w:r>
      <w:r w:rsidRPr="00F6792D">
        <w:rPr>
          <w:rFonts w:ascii="Times New Roman" w:eastAsia="Times New Roman" w:hAnsi="Times New Roman" w:cs="Times New Roman"/>
          <w:bCs/>
          <w:kern w:val="36"/>
          <w:sz w:val="28"/>
          <w:szCs w:val="28"/>
        </w:rPr>
        <w:t xml:space="preserve">изготовлении мыла, шампуней, </w:t>
      </w:r>
      <w:r w:rsidR="00A20AD1" w:rsidRPr="00FD54AD">
        <w:rPr>
          <w:rFonts w:ascii="Times New Roman" w:eastAsia="Times New Roman" w:hAnsi="Times New Roman" w:cs="Times New Roman"/>
          <w:bCs/>
          <w:kern w:val="36"/>
          <w:sz w:val="28"/>
          <w:szCs w:val="28"/>
        </w:rPr>
        <w:t>свеч</w:t>
      </w:r>
      <w:r w:rsidR="00FD54AD" w:rsidRPr="00FD54AD">
        <w:rPr>
          <w:rFonts w:ascii="Times New Roman" w:eastAsia="Times New Roman" w:hAnsi="Times New Roman" w:cs="Times New Roman"/>
          <w:bCs/>
          <w:kern w:val="36"/>
          <w:sz w:val="28"/>
          <w:szCs w:val="28"/>
        </w:rPr>
        <w:t>ей</w:t>
      </w:r>
      <w:r w:rsidRPr="00FD54AD">
        <w:rPr>
          <w:rFonts w:ascii="Times New Roman" w:eastAsia="Times New Roman" w:hAnsi="Times New Roman" w:cs="Times New Roman"/>
          <w:bCs/>
          <w:kern w:val="36"/>
          <w:sz w:val="28"/>
          <w:szCs w:val="28"/>
        </w:rPr>
        <w:t>,</w:t>
      </w:r>
      <w:r w:rsidRPr="00F6792D">
        <w:rPr>
          <w:rFonts w:ascii="Times New Roman" w:eastAsia="Times New Roman" w:hAnsi="Times New Roman" w:cs="Times New Roman"/>
          <w:bCs/>
          <w:kern w:val="36"/>
          <w:sz w:val="28"/>
          <w:szCs w:val="28"/>
        </w:rPr>
        <w:t xml:space="preserve"> духов</w:t>
      </w:r>
      <w:r w:rsidR="00E80052">
        <w:rPr>
          <w:rFonts w:ascii="Times New Roman" w:eastAsia="Times New Roman" w:hAnsi="Times New Roman" w:cs="Times New Roman"/>
          <w:bCs/>
          <w:kern w:val="36"/>
          <w:sz w:val="28"/>
          <w:szCs w:val="28"/>
        </w:rPr>
        <w:t>, кремов. Ароматические</w:t>
      </w:r>
      <w:r w:rsidR="00746140" w:rsidRPr="00F6792D">
        <w:rPr>
          <w:rFonts w:ascii="Times New Roman" w:eastAsia="Times New Roman" w:hAnsi="Times New Roman" w:cs="Times New Roman"/>
          <w:bCs/>
          <w:kern w:val="36"/>
          <w:sz w:val="28"/>
          <w:szCs w:val="28"/>
        </w:rPr>
        <w:t xml:space="preserve"> </w:t>
      </w:r>
      <w:r w:rsidR="00E80052">
        <w:rPr>
          <w:rFonts w:ascii="Times New Roman" w:eastAsia="Times New Roman" w:hAnsi="Times New Roman" w:cs="Times New Roman"/>
          <w:bCs/>
          <w:kern w:val="36"/>
          <w:sz w:val="28"/>
          <w:szCs w:val="28"/>
        </w:rPr>
        <w:t>м</w:t>
      </w:r>
      <w:r w:rsidR="00092A69" w:rsidRPr="00F6792D">
        <w:rPr>
          <w:rFonts w:ascii="Times New Roman" w:eastAsia="Times New Roman" w:hAnsi="Times New Roman" w:cs="Times New Roman"/>
          <w:bCs/>
          <w:kern w:val="36"/>
          <w:sz w:val="28"/>
          <w:szCs w:val="28"/>
        </w:rPr>
        <w:t>асла являются экологически чистыми комп</w:t>
      </w:r>
      <w:r w:rsidR="00B4040F" w:rsidRPr="00F6792D">
        <w:rPr>
          <w:rFonts w:ascii="Times New Roman" w:eastAsia="Times New Roman" w:hAnsi="Times New Roman" w:cs="Times New Roman"/>
          <w:bCs/>
          <w:kern w:val="36"/>
          <w:sz w:val="28"/>
          <w:szCs w:val="28"/>
        </w:rPr>
        <w:t>онентами, не приносят, в отличие</w:t>
      </w:r>
      <w:r w:rsidR="00092A69" w:rsidRPr="00F6792D">
        <w:rPr>
          <w:rFonts w:ascii="Times New Roman" w:eastAsia="Times New Roman" w:hAnsi="Times New Roman" w:cs="Times New Roman"/>
          <w:bCs/>
          <w:kern w:val="36"/>
          <w:sz w:val="28"/>
          <w:szCs w:val="28"/>
        </w:rPr>
        <w:t xml:space="preserve"> от</w:t>
      </w:r>
      <w:r w:rsidR="00E80052">
        <w:rPr>
          <w:rFonts w:ascii="Times New Roman" w:eastAsia="Times New Roman" w:hAnsi="Times New Roman" w:cs="Times New Roman"/>
          <w:bCs/>
          <w:kern w:val="36"/>
          <w:sz w:val="28"/>
          <w:szCs w:val="28"/>
        </w:rPr>
        <w:t xml:space="preserve">  искусственных</w:t>
      </w:r>
      <w:r w:rsidR="00092A69" w:rsidRPr="00F6792D">
        <w:rPr>
          <w:rFonts w:ascii="Times New Roman" w:eastAsia="Times New Roman" w:hAnsi="Times New Roman" w:cs="Times New Roman"/>
          <w:bCs/>
          <w:kern w:val="36"/>
          <w:sz w:val="28"/>
          <w:szCs w:val="28"/>
        </w:rPr>
        <w:t xml:space="preserve"> красителей и искусственных ароматизаторов, вреда человеку, а наоборот</w:t>
      </w:r>
      <w:r w:rsidR="00E80052">
        <w:rPr>
          <w:rFonts w:ascii="Times New Roman" w:eastAsia="Times New Roman" w:hAnsi="Times New Roman" w:cs="Times New Roman"/>
          <w:bCs/>
          <w:kern w:val="36"/>
          <w:sz w:val="28"/>
          <w:szCs w:val="28"/>
        </w:rPr>
        <w:t>,</w:t>
      </w:r>
      <w:r w:rsidR="00092A69" w:rsidRPr="00F6792D">
        <w:rPr>
          <w:rFonts w:ascii="Times New Roman" w:eastAsia="Times New Roman" w:hAnsi="Times New Roman" w:cs="Times New Roman"/>
          <w:bCs/>
          <w:kern w:val="36"/>
          <w:sz w:val="28"/>
          <w:szCs w:val="28"/>
        </w:rPr>
        <w:t xml:space="preserve"> благотворно влияют на него.</w:t>
      </w:r>
    </w:p>
    <w:p w:rsidR="002C76F5" w:rsidRPr="00F6792D" w:rsidRDefault="00E80052" w:rsidP="00877B43">
      <w:pPr>
        <w:pStyle w:val="a5"/>
        <w:jc w:val="both"/>
        <w:rPr>
          <w:sz w:val="28"/>
          <w:szCs w:val="28"/>
        </w:rPr>
      </w:pPr>
      <w:r>
        <w:rPr>
          <w:bCs/>
          <w:kern w:val="36"/>
          <w:sz w:val="28"/>
          <w:szCs w:val="28"/>
        </w:rPr>
        <w:t>Сейчас</w:t>
      </w:r>
      <w:r w:rsidR="00C97C8E" w:rsidRPr="00F6792D">
        <w:rPr>
          <w:bCs/>
          <w:kern w:val="36"/>
          <w:sz w:val="28"/>
          <w:szCs w:val="28"/>
        </w:rPr>
        <w:t xml:space="preserve"> всё больший</w:t>
      </w:r>
      <w:r w:rsidR="00746140" w:rsidRPr="00F6792D">
        <w:rPr>
          <w:bCs/>
          <w:kern w:val="36"/>
          <w:sz w:val="28"/>
          <w:szCs w:val="28"/>
        </w:rPr>
        <w:t xml:space="preserve"> </w:t>
      </w:r>
      <w:r>
        <w:rPr>
          <w:bCs/>
          <w:kern w:val="36"/>
          <w:sz w:val="28"/>
          <w:szCs w:val="28"/>
        </w:rPr>
        <w:t>оборот</w:t>
      </w:r>
      <w:r w:rsidR="00C97C8E" w:rsidRPr="00F6792D">
        <w:rPr>
          <w:bCs/>
          <w:kern w:val="36"/>
          <w:sz w:val="28"/>
          <w:szCs w:val="28"/>
        </w:rPr>
        <w:t xml:space="preserve"> набирает</w:t>
      </w:r>
      <w:r>
        <w:rPr>
          <w:bCs/>
          <w:kern w:val="36"/>
          <w:sz w:val="28"/>
          <w:szCs w:val="28"/>
        </w:rPr>
        <w:t xml:space="preserve"> производство ароматических  </w:t>
      </w:r>
      <w:r w:rsidR="00746140" w:rsidRPr="00F6792D">
        <w:rPr>
          <w:bCs/>
          <w:kern w:val="36"/>
          <w:sz w:val="28"/>
          <w:szCs w:val="28"/>
        </w:rPr>
        <w:t>масел.</w:t>
      </w:r>
      <w:r>
        <w:rPr>
          <w:bCs/>
          <w:kern w:val="36"/>
          <w:sz w:val="28"/>
          <w:szCs w:val="28"/>
        </w:rPr>
        <w:t xml:space="preserve"> Мы можем</w:t>
      </w:r>
      <w:r w:rsidR="00C97C8E" w:rsidRPr="00F6792D">
        <w:rPr>
          <w:bCs/>
          <w:kern w:val="36"/>
          <w:sz w:val="28"/>
          <w:szCs w:val="28"/>
        </w:rPr>
        <w:t xml:space="preserve"> приобрести их практ</w:t>
      </w:r>
      <w:r>
        <w:rPr>
          <w:bCs/>
          <w:kern w:val="36"/>
          <w:sz w:val="28"/>
          <w:szCs w:val="28"/>
        </w:rPr>
        <w:t>ически везде: от простой аптеки</w:t>
      </w:r>
      <w:r w:rsidR="00C97C8E" w:rsidRPr="00F6792D">
        <w:rPr>
          <w:bCs/>
          <w:kern w:val="36"/>
          <w:sz w:val="28"/>
          <w:szCs w:val="28"/>
        </w:rPr>
        <w:t xml:space="preserve"> до модного бутика парфюмерии.</w:t>
      </w:r>
      <w:r w:rsidR="00877B43" w:rsidRPr="00F6792D">
        <w:rPr>
          <w:bCs/>
          <w:kern w:val="36"/>
          <w:sz w:val="28"/>
          <w:szCs w:val="28"/>
        </w:rPr>
        <w:t xml:space="preserve"> </w:t>
      </w:r>
      <w:r w:rsidR="002C76F5" w:rsidRPr="00F6792D">
        <w:rPr>
          <w:sz w:val="28"/>
          <w:szCs w:val="28"/>
        </w:rPr>
        <w:t>Началось возрождение лечения ароматическими маслами.</w:t>
      </w:r>
    </w:p>
    <w:p w:rsidR="00B4040F" w:rsidRPr="00F6792D" w:rsidRDefault="00B4040F" w:rsidP="00877B43">
      <w:pPr>
        <w:pStyle w:val="af"/>
        <w:jc w:val="both"/>
        <w:rPr>
          <w:rFonts w:ascii="Times New Roman" w:hAnsi="Times New Roman" w:cs="Times New Roman"/>
          <w:sz w:val="28"/>
          <w:szCs w:val="28"/>
        </w:rPr>
      </w:pPr>
    </w:p>
    <w:p w:rsidR="002C76F5" w:rsidRPr="00F6792D" w:rsidRDefault="002C76F5" w:rsidP="00877B43">
      <w:pPr>
        <w:pStyle w:val="af"/>
        <w:jc w:val="both"/>
        <w:rPr>
          <w:rFonts w:ascii="Times New Roman" w:hAnsi="Times New Roman" w:cs="Times New Roman"/>
          <w:sz w:val="28"/>
          <w:szCs w:val="28"/>
        </w:rPr>
      </w:pPr>
      <w:r w:rsidRPr="00F6792D">
        <w:rPr>
          <w:rFonts w:ascii="Times New Roman" w:hAnsi="Times New Roman" w:cs="Times New Roman"/>
          <w:sz w:val="28"/>
          <w:szCs w:val="28"/>
        </w:rPr>
        <w:t xml:space="preserve">Современный расцвет </w:t>
      </w:r>
      <w:r w:rsidRPr="00F6792D">
        <w:rPr>
          <w:rStyle w:val="ae"/>
          <w:rFonts w:ascii="Times New Roman" w:hAnsi="Times New Roman" w:cs="Times New Roman"/>
          <w:i w:val="0"/>
          <w:iCs w:val="0"/>
          <w:sz w:val="28"/>
          <w:szCs w:val="28"/>
        </w:rPr>
        <w:t>ароматерапии</w:t>
      </w:r>
      <w:r w:rsidRPr="00F6792D">
        <w:rPr>
          <w:rFonts w:ascii="Times New Roman" w:hAnsi="Times New Roman" w:cs="Times New Roman"/>
          <w:sz w:val="28"/>
          <w:szCs w:val="28"/>
        </w:rPr>
        <w:t xml:space="preserve"> является результатом объединения опыта, накопленного нашими предками с древнейших времен, и современных научных достижений.</w:t>
      </w:r>
    </w:p>
    <w:p w:rsidR="00746140" w:rsidRPr="00F6792D" w:rsidRDefault="00746140" w:rsidP="00877B43">
      <w:pPr>
        <w:jc w:val="both"/>
        <w:rPr>
          <w:rFonts w:ascii="Times New Roman" w:eastAsia="Times New Roman" w:hAnsi="Times New Roman" w:cs="Times New Roman"/>
          <w:bCs/>
          <w:kern w:val="36"/>
          <w:sz w:val="28"/>
          <w:szCs w:val="28"/>
        </w:rPr>
      </w:pPr>
    </w:p>
    <w:p w:rsidR="00F6792D" w:rsidRDefault="00E80052" w:rsidP="00F6792D">
      <w:pPr>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Изучая мир ароматерапии, мы попадаем</w:t>
      </w:r>
      <w:r w:rsidR="00092A69" w:rsidRPr="00F6792D">
        <w:rPr>
          <w:rFonts w:ascii="Times New Roman" w:eastAsia="Times New Roman" w:hAnsi="Times New Roman" w:cs="Times New Roman"/>
          <w:bCs/>
          <w:kern w:val="36"/>
          <w:sz w:val="28"/>
          <w:szCs w:val="28"/>
        </w:rPr>
        <w:t xml:space="preserve"> в ми</w:t>
      </w:r>
      <w:r>
        <w:rPr>
          <w:rFonts w:ascii="Times New Roman" w:eastAsia="Times New Roman" w:hAnsi="Times New Roman" w:cs="Times New Roman"/>
          <w:bCs/>
          <w:kern w:val="36"/>
          <w:sz w:val="28"/>
          <w:szCs w:val="28"/>
        </w:rPr>
        <w:t xml:space="preserve">р запахов и ощущений, постигаем </w:t>
      </w:r>
      <w:r w:rsidR="00092A69" w:rsidRPr="00F6792D">
        <w:rPr>
          <w:rFonts w:ascii="Times New Roman" w:eastAsia="Times New Roman" w:hAnsi="Times New Roman" w:cs="Times New Roman"/>
          <w:bCs/>
          <w:kern w:val="36"/>
          <w:sz w:val="28"/>
          <w:szCs w:val="28"/>
        </w:rPr>
        <w:t xml:space="preserve"> их тайное значение.</w:t>
      </w:r>
      <w:r w:rsidR="00F6792D">
        <w:rPr>
          <w:rFonts w:ascii="Times New Roman" w:eastAsia="Times New Roman" w:hAnsi="Times New Roman" w:cs="Times New Roman"/>
          <w:bCs/>
          <w:kern w:val="36"/>
          <w:sz w:val="28"/>
          <w:szCs w:val="28"/>
        </w:rPr>
        <w:t xml:space="preserve"> </w:t>
      </w:r>
    </w:p>
    <w:p w:rsidR="009E3954" w:rsidRDefault="009E3954" w:rsidP="00F6792D">
      <w:pPr>
        <w:jc w:val="both"/>
        <w:rPr>
          <w:rFonts w:ascii="Times New Roman" w:eastAsia="Times New Roman" w:hAnsi="Times New Roman" w:cs="Times New Roman"/>
          <w:b/>
          <w:bCs/>
          <w:kern w:val="36"/>
          <w:sz w:val="32"/>
          <w:szCs w:val="32"/>
        </w:rPr>
      </w:pPr>
    </w:p>
    <w:p w:rsidR="009E3954" w:rsidRDefault="009E3954" w:rsidP="00F6792D">
      <w:pPr>
        <w:jc w:val="both"/>
        <w:rPr>
          <w:rFonts w:ascii="Times New Roman" w:eastAsia="Times New Roman" w:hAnsi="Times New Roman" w:cs="Times New Roman"/>
          <w:b/>
          <w:bCs/>
          <w:kern w:val="36"/>
          <w:sz w:val="32"/>
          <w:szCs w:val="32"/>
        </w:rPr>
      </w:pPr>
    </w:p>
    <w:p w:rsidR="009E3954" w:rsidRDefault="009E3954" w:rsidP="00F6792D">
      <w:pPr>
        <w:jc w:val="both"/>
        <w:rPr>
          <w:rFonts w:ascii="Times New Roman" w:eastAsia="Times New Roman" w:hAnsi="Times New Roman" w:cs="Times New Roman"/>
          <w:b/>
          <w:bCs/>
          <w:kern w:val="36"/>
          <w:sz w:val="32"/>
          <w:szCs w:val="32"/>
        </w:rPr>
      </w:pPr>
    </w:p>
    <w:p w:rsidR="009E3954" w:rsidRDefault="009E3954" w:rsidP="00F6792D">
      <w:pPr>
        <w:jc w:val="both"/>
        <w:rPr>
          <w:rFonts w:ascii="Times New Roman" w:eastAsia="Times New Roman" w:hAnsi="Times New Roman" w:cs="Times New Roman"/>
          <w:b/>
          <w:bCs/>
          <w:kern w:val="36"/>
          <w:sz w:val="32"/>
          <w:szCs w:val="32"/>
        </w:rPr>
      </w:pPr>
    </w:p>
    <w:p w:rsidR="001F2739" w:rsidRDefault="001F2739" w:rsidP="00F6792D">
      <w:pPr>
        <w:jc w:val="both"/>
        <w:rPr>
          <w:rFonts w:ascii="Times New Roman" w:eastAsia="Times New Roman" w:hAnsi="Times New Roman" w:cs="Times New Roman"/>
          <w:b/>
          <w:bCs/>
          <w:kern w:val="36"/>
          <w:sz w:val="32"/>
          <w:szCs w:val="32"/>
        </w:rPr>
      </w:pPr>
    </w:p>
    <w:p w:rsidR="003F55E9" w:rsidRPr="00F6792D" w:rsidRDefault="00F6792D" w:rsidP="00F6792D">
      <w:pPr>
        <w:jc w:val="both"/>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32"/>
          <w:szCs w:val="32"/>
        </w:rPr>
        <w:lastRenderedPageBreak/>
        <w:t xml:space="preserve">Глава </w:t>
      </w:r>
      <w:r w:rsidR="003F55E9" w:rsidRPr="003D5F77">
        <w:rPr>
          <w:rFonts w:ascii="Times New Roman" w:eastAsia="Times New Roman" w:hAnsi="Times New Roman" w:cs="Times New Roman"/>
          <w:b/>
          <w:bCs/>
          <w:kern w:val="36"/>
          <w:sz w:val="32"/>
          <w:szCs w:val="32"/>
        </w:rPr>
        <w:t>1.</w:t>
      </w:r>
      <w:r>
        <w:rPr>
          <w:rFonts w:ascii="Times New Roman" w:eastAsia="Times New Roman" w:hAnsi="Times New Roman" w:cs="Times New Roman"/>
          <w:b/>
          <w:bCs/>
          <w:kern w:val="36"/>
          <w:sz w:val="32"/>
          <w:szCs w:val="32"/>
        </w:rPr>
        <w:t xml:space="preserve"> </w:t>
      </w:r>
      <w:r w:rsidR="00E80052">
        <w:rPr>
          <w:rFonts w:ascii="Times New Roman" w:eastAsia="Times New Roman" w:hAnsi="Times New Roman" w:cs="Times New Roman"/>
          <w:b/>
          <w:bCs/>
          <w:kern w:val="36"/>
          <w:sz w:val="32"/>
          <w:szCs w:val="32"/>
        </w:rPr>
        <w:t>Первые сведени</w:t>
      </w:r>
      <w:r w:rsidR="003F55E9" w:rsidRPr="003D5F77">
        <w:rPr>
          <w:rFonts w:ascii="Times New Roman" w:eastAsia="Times New Roman" w:hAnsi="Times New Roman" w:cs="Times New Roman"/>
          <w:b/>
          <w:bCs/>
          <w:kern w:val="36"/>
          <w:sz w:val="32"/>
          <w:szCs w:val="32"/>
        </w:rPr>
        <w:t>я об ароматических     маслах.</w:t>
      </w:r>
    </w:p>
    <w:p w:rsidR="00013E08" w:rsidRPr="00F6792D" w:rsidRDefault="003F55E9" w:rsidP="00013E08">
      <w:pPr>
        <w:spacing w:after="0" w:line="240" w:lineRule="auto"/>
        <w:jc w:val="both"/>
        <w:rPr>
          <w:rFonts w:ascii="Times New Roman" w:eastAsia="Times New Roman" w:hAnsi="Times New Roman" w:cs="Times New Roman"/>
          <w:sz w:val="28"/>
          <w:szCs w:val="28"/>
        </w:rPr>
      </w:pPr>
      <w:r w:rsidRPr="00F6792D">
        <w:rPr>
          <w:rFonts w:ascii="Times New Roman" w:eastAsia="Times New Roman" w:hAnsi="Times New Roman" w:cs="Times New Roman"/>
          <w:sz w:val="28"/>
          <w:szCs w:val="28"/>
        </w:rPr>
        <w:t> </w:t>
      </w:r>
    </w:p>
    <w:p w:rsidR="00013E08" w:rsidRPr="00F6792D" w:rsidRDefault="003F55E9" w:rsidP="00877B43">
      <w:pPr>
        <w:jc w:val="both"/>
        <w:rPr>
          <w:rFonts w:ascii="Times New Roman" w:eastAsia="Times New Roman" w:hAnsi="Times New Roman" w:cs="Times New Roman"/>
          <w:sz w:val="28"/>
          <w:szCs w:val="28"/>
        </w:rPr>
      </w:pPr>
      <w:r w:rsidRPr="00F6792D">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15240</wp:posOffset>
            </wp:positionH>
            <wp:positionV relativeFrom="paragraph">
              <wp:posOffset>-1905</wp:posOffset>
            </wp:positionV>
            <wp:extent cx="1905000" cy="1504950"/>
            <wp:effectExtent l="171450" t="133350" r="361950" b="304800"/>
            <wp:wrapSquare wrapText="bothSides"/>
            <wp:docPr id="1" name="Рисунок 1" descr="Первые применения ароматических мас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ые применения ароматических масел"/>
                    <pic:cNvPicPr>
                      <a:picLocks noChangeAspect="1" noChangeArrowheads="1"/>
                    </pic:cNvPicPr>
                  </pic:nvPicPr>
                  <pic:blipFill>
                    <a:blip r:embed="rId11" cstate="print"/>
                    <a:srcRect/>
                    <a:stretch>
                      <a:fillRect/>
                    </a:stretch>
                  </pic:blipFill>
                  <pic:spPr bwMode="auto">
                    <a:xfrm>
                      <a:off x="0" y="0"/>
                      <a:ext cx="1905000" cy="1504950"/>
                    </a:xfrm>
                    <a:prstGeom prst="rect">
                      <a:avLst/>
                    </a:prstGeom>
                    <a:ln>
                      <a:noFill/>
                    </a:ln>
                    <a:effectLst>
                      <a:outerShdw blurRad="292100" dist="139700" dir="2700000" algn="tl" rotWithShape="0">
                        <a:srgbClr val="333333">
                          <a:alpha val="65000"/>
                        </a:srgbClr>
                      </a:outerShdw>
                    </a:effectLst>
                  </pic:spPr>
                </pic:pic>
              </a:graphicData>
            </a:graphic>
          </wp:anchor>
        </w:drawing>
      </w:r>
      <w:r w:rsidR="00013E08" w:rsidRPr="00F6792D">
        <w:rPr>
          <w:rFonts w:ascii="Times New Roman" w:hAnsi="Times New Roman" w:cs="Times New Roman"/>
          <w:sz w:val="28"/>
          <w:szCs w:val="28"/>
        </w:rPr>
        <w:t>От жрецов Древнего Египта до французских парфюмеров сегодняшнего дня.</w:t>
      </w:r>
    </w:p>
    <w:p w:rsidR="00013E08" w:rsidRPr="00F6792D" w:rsidRDefault="00013E08" w:rsidP="00877B43">
      <w:pPr>
        <w:pStyle w:val="a5"/>
        <w:jc w:val="both"/>
        <w:rPr>
          <w:sz w:val="28"/>
          <w:szCs w:val="28"/>
        </w:rPr>
      </w:pPr>
      <w:r w:rsidRPr="00F6792D">
        <w:rPr>
          <w:sz w:val="28"/>
          <w:szCs w:val="28"/>
        </w:rPr>
        <w:t>Считается, что колыбелью ароматерапии является цивилизация Древнего Египта. Ее волшебством была пропитана вся повседневная жизнь египтян. Окуривание благовониями проводилось всюду: от дворцов и храмов до жилищ самых бедных жителей. Для больших праздников предназначались особые ароматы.</w:t>
      </w:r>
    </w:p>
    <w:p w:rsidR="007830BC" w:rsidRPr="00F6792D" w:rsidRDefault="00176D9B" w:rsidP="00E80052">
      <w:pPr>
        <w:rPr>
          <w:rFonts w:ascii="Times New Roman" w:hAnsi="Times New Roman" w:cs="Times New Roman"/>
          <w:sz w:val="28"/>
          <w:szCs w:val="28"/>
        </w:rPr>
      </w:pPr>
      <w:r w:rsidRPr="00F6792D">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-70485</wp:posOffset>
            </wp:positionH>
            <wp:positionV relativeFrom="paragraph">
              <wp:posOffset>746125</wp:posOffset>
            </wp:positionV>
            <wp:extent cx="3254375" cy="2438400"/>
            <wp:effectExtent l="19050" t="0" r="3175" b="0"/>
            <wp:wrapSquare wrapText="bothSides"/>
            <wp:docPr id="8" name="Рисунок 1" descr="K:\Арома\arom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Арома\aroma8.jpg"/>
                    <pic:cNvPicPr>
                      <a:picLocks noChangeAspect="1" noChangeArrowheads="1"/>
                    </pic:cNvPicPr>
                  </pic:nvPicPr>
                  <pic:blipFill>
                    <a:blip r:embed="rId12" cstate="print"/>
                    <a:srcRect/>
                    <a:stretch>
                      <a:fillRect/>
                    </a:stretch>
                  </pic:blipFill>
                  <pic:spPr bwMode="auto">
                    <a:xfrm>
                      <a:off x="0" y="0"/>
                      <a:ext cx="3254375" cy="2438400"/>
                    </a:xfrm>
                    <a:prstGeom prst="rect">
                      <a:avLst/>
                    </a:prstGeom>
                    <a:ln>
                      <a:noFill/>
                    </a:ln>
                    <a:effectLst>
                      <a:softEdge rad="112500"/>
                    </a:effectLst>
                  </pic:spPr>
                </pic:pic>
              </a:graphicData>
            </a:graphic>
          </wp:anchor>
        </w:drawing>
      </w:r>
      <w:hyperlink r:id="rId13" w:history="1">
        <w:r w:rsidR="00013E08" w:rsidRPr="00F6792D">
          <w:rPr>
            <w:rStyle w:val="ad"/>
            <w:rFonts w:ascii="Times New Roman" w:hAnsi="Times New Roman" w:cs="Times New Roman"/>
            <w:color w:val="auto"/>
            <w:sz w:val="28"/>
            <w:szCs w:val="28"/>
            <w:u w:val="none"/>
          </w:rPr>
          <w:t>Ароматы</w:t>
        </w:r>
      </w:hyperlink>
      <w:r w:rsidR="00013E08" w:rsidRPr="00F6792D">
        <w:rPr>
          <w:rFonts w:ascii="Times New Roman" w:hAnsi="Times New Roman" w:cs="Times New Roman"/>
          <w:sz w:val="28"/>
          <w:szCs w:val="28"/>
        </w:rPr>
        <w:t xml:space="preserve"> на каждый день определялись по своему назначению как утренние, полуденные и вечерние. Благовония Египта пользовались славой далеко за пределами государства и служили иногда даже предметом войн</w:t>
      </w:r>
      <w:r w:rsidR="007830BC" w:rsidRPr="00F6792D">
        <w:rPr>
          <w:rFonts w:ascii="Times New Roman" w:hAnsi="Times New Roman" w:cs="Times New Roman"/>
          <w:sz w:val="28"/>
          <w:szCs w:val="28"/>
        </w:rPr>
        <w:t xml:space="preserve">. </w:t>
      </w:r>
      <w:r w:rsidR="007830BC" w:rsidRPr="00F6792D">
        <w:rPr>
          <w:rFonts w:ascii="Times New Roman" w:hAnsi="Times New Roman" w:cs="Times New Roman"/>
          <w:sz w:val="28"/>
          <w:szCs w:val="28"/>
        </w:rPr>
        <w:br/>
      </w:r>
      <w:r w:rsidR="00013E08" w:rsidRPr="00F6792D">
        <w:rPr>
          <w:rFonts w:ascii="Times New Roman" w:hAnsi="Times New Roman" w:cs="Times New Roman"/>
          <w:sz w:val="28"/>
          <w:szCs w:val="28"/>
        </w:rPr>
        <w:t>Можно представить, на каком уровне находилось знание свойств ароматических веществ, если до сегодняшнего дня сохранились египетские мумии, при бальзамировании которых египетские жре</w:t>
      </w:r>
      <w:r w:rsidR="00E80052">
        <w:rPr>
          <w:rFonts w:ascii="Times New Roman" w:hAnsi="Times New Roman" w:cs="Times New Roman"/>
          <w:sz w:val="28"/>
          <w:szCs w:val="28"/>
        </w:rPr>
        <w:t xml:space="preserve">цы использовали антисептические    </w:t>
      </w:r>
      <w:r w:rsidR="00013E08" w:rsidRPr="00F6792D">
        <w:rPr>
          <w:rFonts w:ascii="Times New Roman" w:hAnsi="Times New Roman" w:cs="Times New Roman"/>
          <w:sz w:val="28"/>
          <w:szCs w:val="28"/>
        </w:rPr>
        <w:t>и антибактериальные свойства кедра, мирры, ладана, различных смол, специй и т.д.</w:t>
      </w:r>
    </w:p>
    <w:p w:rsidR="003D5F77" w:rsidRPr="00F6792D" w:rsidRDefault="00013E08" w:rsidP="00877B43">
      <w:pPr>
        <w:jc w:val="both"/>
        <w:rPr>
          <w:rFonts w:ascii="Times New Roman" w:hAnsi="Times New Roman" w:cs="Times New Roman"/>
          <w:sz w:val="28"/>
          <w:szCs w:val="28"/>
        </w:rPr>
      </w:pPr>
      <w:r w:rsidRPr="00F6792D">
        <w:rPr>
          <w:rFonts w:ascii="Times New Roman" w:hAnsi="Times New Roman" w:cs="Times New Roman"/>
          <w:sz w:val="28"/>
          <w:szCs w:val="28"/>
        </w:rPr>
        <w:t>Примерно в эти же времена начинает свою историю и ароматерапия Индии. Еще за 200 лет до нашей эры была написана индийская "Рамаяна"</w:t>
      </w:r>
      <w:r w:rsidR="007830BC" w:rsidRPr="00F6792D">
        <w:rPr>
          <w:rFonts w:ascii="Times New Roman" w:hAnsi="Times New Roman" w:cs="Times New Roman"/>
          <w:sz w:val="28"/>
          <w:szCs w:val="28"/>
        </w:rPr>
        <w:t>, в которой упоминаются парфюмер</w:t>
      </w:r>
      <w:r w:rsidRPr="00F6792D">
        <w:rPr>
          <w:rFonts w:ascii="Times New Roman" w:hAnsi="Times New Roman" w:cs="Times New Roman"/>
          <w:sz w:val="28"/>
          <w:szCs w:val="28"/>
        </w:rPr>
        <w:t>ы и изготовители ароматических курительных свечей.</w:t>
      </w:r>
    </w:p>
    <w:p w:rsidR="00013E08" w:rsidRPr="00F6792D" w:rsidRDefault="00013E08" w:rsidP="00877B43">
      <w:pPr>
        <w:pStyle w:val="af"/>
        <w:jc w:val="both"/>
        <w:rPr>
          <w:rFonts w:ascii="Times New Roman" w:hAnsi="Times New Roman" w:cs="Times New Roman"/>
          <w:sz w:val="28"/>
          <w:szCs w:val="28"/>
        </w:rPr>
      </w:pPr>
      <w:r w:rsidRPr="00F6792D">
        <w:rPr>
          <w:rFonts w:ascii="Times New Roman" w:hAnsi="Times New Roman" w:cs="Times New Roman"/>
          <w:sz w:val="28"/>
          <w:szCs w:val="28"/>
        </w:rPr>
        <w:t xml:space="preserve">В Грецию ароматические вещества пришли из Египта. Именно римляне создали процветающую парфюмерную промышленность. </w:t>
      </w:r>
    </w:p>
    <w:p w:rsidR="00013E08" w:rsidRPr="00F6792D" w:rsidRDefault="00013E08" w:rsidP="00877B43">
      <w:pPr>
        <w:pStyle w:val="a5"/>
        <w:jc w:val="both"/>
        <w:rPr>
          <w:sz w:val="28"/>
          <w:szCs w:val="28"/>
        </w:rPr>
      </w:pPr>
      <w:r w:rsidRPr="00F6792D">
        <w:rPr>
          <w:sz w:val="28"/>
          <w:szCs w:val="28"/>
        </w:rPr>
        <w:t>Широко использовали аро</w:t>
      </w:r>
      <w:r w:rsidR="00F73568">
        <w:rPr>
          <w:sz w:val="28"/>
          <w:szCs w:val="28"/>
        </w:rPr>
        <w:t>матические вещества иудеи, о чём</w:t>
      </w:r>
      <w:r w:rsidRPr="00F6792D">
        <w:rPr>
          <w:sz w:val="28"/>
          <w:szCs w:val="28"/>
        </w:rPr>
        <w:t xml:space="preserve"> свидетельствуют многочисленные упоминания в Священном Писании. Благовония использовались для </w:t>
      </w:r>
      <w:proofErr w:type="gramStart"/>
      <w:r w:rsidRPr="00F6792D">
        <w:rPr>
          <w:sz w:val="28"/>
          <w:szCs w:val="28"/>
        </w:rPr>
        <w:t>возлияния</w:t>
      </w:r>
      <w:proofErr w:type="gramEnd"/>
      <w:r w:rsidRPr="00F6792D">
        <w:rPr>
          <w:sz w:val="28"/>
          <w:szCs w:val="28"/>
        </w:rPr>
        <w:t xml:space="preserve"> на голову и помазания ног дорогих гостей. А одним из драгоценных даров младенцу Иисусу была Мирра. </w:t>
      </w:r>
    </w:p>
    <w:p w:rsidR="00013E08" w:rsidRPr="00F6792D" w:rsidRDefault="00013E08" w:rsidP="00147470">
      <w:pPr>
        <w:pStyle w:val="a5"/>
        <w:jc w:val="both"/>
        <w:rPr>
          <w:sz w:val="28"/>
          <w:szCs w:val="28"/>
        </w:rPr>
      </w:pPr>
      <w:r w:rsidRPr="00F6792D">
        <w:rPr>
          <w:sz w:val="28"/>
          <w:szCs w:val="28"/>
        </w:rPr>
        <w:lastRenderedPageBreak/>
        <w:t xml:space="preserve">В Китае многие растения использовались для "разговоров с Богами", а при лечении акупунктурой и массаже использовали ароматы. </w:t>
      </w:r>
    </w:p>
    <w:p w:rsidR="00147470" w:rsidRDefault="00013E08" w:rsidP="00147470">
      <w:pPr>
        <w:pStyle w:val="a5"/>
        <w:jc w:val="both"/>
        <w:rPr>
          <w:bCs/>
          <w:color w:val="008000"/>
          <w:sz w:val="28"/>
          <w:szCs w:val="28"/>
        </w:rPr>
      </w:pPr>
      <w:r w:rsidRPr="00F6792D">
        <w:rPr>
          <w:sz w:val="28"/>
          <w:szCs w:val="28"/>
        </w:rPr>
        <w:t xml:space="preserve">А в средние века арабских врачом Авиценной был открыт метод дистилляции ароматических веществ, который используется и в наше время. </w:t>
      </w:r>
    </w:p>
    <w:p w:rsidR="00147470" w:rsidRDefault="00147470" w:rsidP="00147470">
      <w:pPr>
        <w:pStyle w:val="a5"/>
        <w:jc w:val="both"/>
        <w:rPr>
          <w:sz w:val="28"/>
          <w:szCs w:val="28"/>
        </w:rPr>
      </w:pPr>
      <w:r w:rsidRPr="00147470">
        <w:rPr>
          <w:bCs/>
          <w:color w:val="008000"/>
          <w:sz w:val="28"/>
          <w:szCs w:val="28"/>
        </w:rPr>
        <w:t xml:space="preserve"> </w:t>
      </w:r>
      <w:r>
        <w:rPr>
          <w:bCs/>
          <w:sz w:val="28"/>
          <w:szCs w:val="28"/>
        </w:rPr>
        <w:t xml:space="preserve">В Европе </w:t>
      </w:r>
      <w:r w:rsidRPr="00147470">
        <w:rPr>
          <w:bCs/>
          <w:sz w:val="28"/>
          <w:szCs w:val="28"/>
        </w:rPr>
        <w:t>широко использовалось траволечение. Средневековые рукописи содержат различные рецепты приготовления ароматных масел. Особенно эти рецепты ценились во время эпидемий чумы. Было замечено, что семьи парфюмеров не заболевали смертельной болезнью. Существовала легенда о вине “четырёх разбойников”. Разбойники долгое время грабили дома умерших от чумы, при этом никто не заразился, и когда их поймали, оказалось, что они постоянно пили определённое вино. В обмен на рецепт вина, которое они употребляли, их помиловали. Рецепт вина включал эфирные масла: розмарина, лаванды, сосны, мяты и другие целебные травы. В Средневековой Европе также существовали лекари-травники, которые хорошо разбирались во флоре родного края. Они были основными врачами того</w:t>
      </w:r>
      <w:r>
        <w:rPr>
          <w:bCs/>
          <w:sz w:val="28"/>
          <w:szCs w:val="28"/>
        </w:rPr>
        <w:t xml:space="preserve"> </w:t>
      </w:r>
      <w:r w:rsidRPr="00147470">
        <w:rPr>
          <w:bCs/>
          <w:sz w:val="28"/>
          <w:szCs w:val="28"/>
        </w:rPr>
        <w:t xml:space="preserve">времени. </w:t>
      </w:r>
      <w:r w:rsidRPr="00147470">
        <w:rPr>
          <w:bCs/>
          <w:sz w:val="28"/>
          <w:szCs w:val="28"/>
        </w:rPr>
        <w:br/>
      </w:r>
    </w:p>
    <w:p w:rsidR="00013E08" w:rsidRPr="00F6792D" w:rsidRDefault="00147470" w:rsidP="00147470">
      <w:pPr>
        <w:pStyle w:val="a5"/>
        <w:jc w:val="both"/>
        <w:rPr>
          <w:sz w:val="28"/>
          <w:szCs w:val="28"/>
        </w:rPr>
      </w:pPr>
      <w:r w:rsidRPr="00147470">
        <w:rPr>
          <w:sz w:val="28"/>
          <w:szCs w:val="28"/>
        </w:rPr>
        <w:t>В Россию эфирные масла попали только при Петре 1.но до Петра использовались так называемые «чепучинские сидения». Это было что-то типа паровой бани. В закрытую бочку подавался пар с травами. Это было средство и от простуды и от артрита и превосходный косметический салон.</w:t>
      </w:r>
    </w:p>
    <w:p w:rsidR="00013E08" w:rsidRPr="00F6792D" w:rsidRDefault="00013E08" w:rsidP="00147470">
      <w:pPr>
        <w:pStyle w:val="a5"/>
        <w:jc w:val="both"/>
        <w:rPr>
          <w:sz w:val="28"/>
          <w:szCs w:val="28"/>
        </w:rPr>
      </w:pPr>
      <w:r w:rsidRPr="00F6792D">
        <w:rPr>
          <w:sz w:val="28"/>
          <w:szCs w:val="28"/>
        </w:rPr>
        <w:t>Однако</w:t>
      </w:r>
      <w:r w:rsidR="00F73568">
        <w:rPr>
          <w:sz w:val="28"/>
          <w:szCs w:val="28"/>
        </w:rPr>
        <w:t>,</w:t>
      </w:r>
      <w:r w:rsidRPr="00F6792D">
        <w:rPr>
          <w:sz w:val="28"/>
          <w:szCs w:val="28"/>
        </w:rPr>
        <w:t xml:space="preserve"> с развитием медицины и появлением возможности </w:t>
      </w:r>
      <w:proofErr w:type="spellStart"/>
      <w:r w:rsidRPr="00F6792D">
        <w:rPr>
          <w:sz w:val="28"/>
          <w:szCs w:val="28"/>
        </w:rPr>
        <w:t>синтезации</w:t>
      </w:r>
      <w:proofErr w:type="spellEnd"/>
      <w:r w:rsidRPr="00F6792D">
        <w:rPr>
          <w:sz w:val="28"/>
          <w:szCs w:val="28"/>
        </w:rPr>
        <w:t xml:space="preserve"> дешевых химических аналогов</w:t>
      </w:r>
      <w:r w:rsidR="00F73568">
        <w:rPr>
          <w:sz w:val="28"/>
          <w:szCs w:val="28"/>
        </w:rPr>
        <w:t>,</w:t>
      </w:r>
      <w:r w:rsidRPr="00F6792D">
        <w:rPr>
          <w:sz w:val="28"/>
          <w:szCs w:val="28"/>
        </w:rPr>
        <w:t xml:space="preserve"> популярность использования натуральных ароматических веществ резко пошла на спад. </w:t>
      </w:r>
    </w:p>
    <w:p w:rsidR="00013E08" w:rsidRPr="00F6792D" w:rsidRDefault="00013E08" w:rsidP="00147470">
      <w:pPr>
        <w:pStyle w:val="a5"/>
        <w:jc w:val="both"/>
        <w:rPr>
          <w:sz w:val="28"/>
          <w:szCs w:val="28"/>
        </w:rPr>
      </w:pPr>
      <w:r w:rsidRPr="00F6792D">
        <w:rPr>
          <w:sz w:val="28"/>
          <w:szCs w:val="28"/>
        </w:rPr>
        <w:t xml:space="preserve">Ее возрождению мы обязаны французскому химику </w:t>
      </w:r>
      <w:proofErr w:type="spellStart"/>
      <w:r w:rsidRPr="00F6792D">
        <w:rPr>
          <w:sz w:val="28"/>
          <w:szCs w:val="28"/>
        </w:rPr>
        <w:t>Гаттенфоссе</w:t>
      </w:r>
      <w:proofErr w:type="spellEnd"/>
      <w:r w:rsidRPr="00F6792D">
        <w:rPr>
          <w:sz w:val="28"/>
          <w:szCs w:val="28"/>
        </w:rPr>
        <w:t xml:space="preserve">, занимавшемуся парфюмерным бизнесом. При ожоге он погрузил руку в лавандовую эссенцию, которая случайно оказалось рядом. </w:t>
      </w:r>
    </w:p>
    <w:p w:rsidR="003F55E9" w:rsidRPr="00F6792D" w:rsidRDefault="00013E08" w:rsidP="00147470">
      <w:pPr>
        <w:pStyle w:val="a5"/>
        <w:jc w:val="both"/>
        <w:rPr>
          <w:sz w:val="28"/>
          <w:szCs w:val="28"/>
        </w:rPr>
      </w:pPr>
      <w:r w:rsidRPr="00F6792D">
        <w:rPr>
          <w:sz w:val="28"/>
          <w:szCs w:val="28"/>
        </w:rPr>
        <w:t>Сегодня мы снова возвращаемся к использованию натуральных ароматических веществ, которые создала для нас природа.</w:t>
      </w:r>
    </w:p>
    <w:p w:rsidR="001327CB" w:rsidRPr="001327CB" w:rsidRDefault="001327CB" w:rsidP="00147470">
      <w:pPr>
        <w:pStyle w:val="a5"/>
        <w:jc w:val="both"/>
      </w:pPr>
    </w:p>
    <w:p w:rsidR="00411526" w:rsidRDefault="00411526" w:rsidP="00877B43">
      <w:pPr>
        <w:rPr>
          <w:rFonts w:ascii="Times New Roman" w:hAnsi="Times New Roman" w:cs="Times New Roman"/>
          <w:b/>
          <w:sz w:val="32"/>
          <w:szCs w:val="32"/>
        </w:rPr>
      </w:pPr>
    </w:p>
    <w:p w:rsidR="00411526" w:rsidRDefault="00411526" w:rsidP="00877B43">
      <w:pPr>
        <w:rPr>
          <w:rFonts w:ascii="Times New Roman" w:hAnsi="Times New Roman" w:cs="Times New Roman"/>
          <w:b/>
          <w:sz w:val="32"/>
          <w:szCs w:val="32"/>
        </w:rPr>
      </w:pPr>
    </w:p>
    <w:p w:rsidR="00411526" w:rsidRDefault="00411526" w:rsidP="00877B43">
      <w:pPr>
        <w:rPr>
          <w:rFonts w:ascii="Times New Roman" w:hAnsi="Times New Roman" w:cs="Times New Roman"/>
          <w:b/>
          <w:sz w:val="32"/>
          <w:szCs w:val="32"/>
        </w:rPr>
      </w:pPr>
    </w:p>
    <w:p w:rsidR="00411526" w:rsidRDefault="00411526" w:rsidP="00877B43">
      <w:pPr>
        <w:rPr>
          <w:rFonts w:ascii="Times New Roman" w:hAnsi="Times New Roman" w:cs="Times New Roman"/>
          <w:b/>
          <w:sz w:val="32"/>
          <w:szCs w:val="32"/>
        </w:rPr>
      </w:pPr>
    </w:p>
    <w:p w:rsidR="0007258F" w:rsidRPr="009678A6" w:rsidRDefault="00F6792D" w:rsidP="00877B43">
      <w:pPr>
        <w:rPr>
          <w:rFonts w:ascii="Times New Roman" w:hAnsi="Times New Roman" w:cs="Times New Roman"/>
          <w:b/>
          <w:sz w:val="32"/>
          <w:szCs w:val="32"/>
        </w:rPr>
      </w:pPr>
      <w:r>
        <w:rPr>
          <w:rFonts w:ascii="Times New Roman" w:hAnsi="Times New Roman" w:cs="Times New Roman"/>
          <w:b/>
          <w:sz w:val="32"/>
          <w:szCs w:val="32"/>
        </w:rPr>
        <w:lastRenderedPageBreak/>
        <w:t xml:space="preserve">Глава </w:t>
      </w:r>
      <w:r w:rsidR="003F55E9" w:rsidRPr="009678A6">
        <w:rPr>
          <w:rFonts w:ascii="Times New Roman" w:hAnsi="Times New Roman" w:cs="Times New Roman"/>
          <w:b/>
          <w:sz w:val="32"/>
          <w:szCs w:val="32"/>
        </w:rPr>
        <w:t>2.</w:t>
      </w:r>
      <w:r>
        <w:rPr>
          <w:rFonts w:ascii="Times New Roman" w:hAnsi="Times New Roman" w:cs="Times New Roman"/>
          <w:b/>
          <w:sz w:val="32"/>
          <w:szCs w:val="32"/>
        </w:rPr>
        <w:t xml:space="preserve"> </w:t>
      </w:r>
      <w:r w:rsidR="003F55E9" w:rsidRPr="009678A6">
        <w:rPr>
          <w:rFonts w:ascii="Times New Roman" w:hAnsi="Times New Roman" w:cs="Times New Roman"/>
          <w:b/>
          <w:sz w:val="32"/>
          <w:szCs w:val="32"/>
        </w:rPr>
        <w:t xml:space="preserve">Основные виды масел. </w:t>
      </w:r>
    </w:p>
    <w:p w:rsidR="00411526" w:rsidRDefault="003F55E9" w:rsidP="00411526">
      <w:pPr>
        <w:rPr>
          <w:rFonts w:ascii="Times New Roman" w:hAnsi="Times New Roman" w:cs="Times New Roman"/>
          <w:sz w:val="28"/>
          <w:szCs w:val="28"/>
        </w:rPr>
      </w:pPr>
      <w:r w:rsidRPr="00D87C01">
        <w:rPr>
          <w:rFonts w:ascii="Times New Roman" w:hAnsi="Times New Roman" w:cs="Times New Roman"/>
          <w:sz w:val="28"/>
          <w:szCs w:val="28"/>
        </w:rPr>
        <w:t xml:space="preserve">         </w:t>
      </w:r>
      <w:r w:rsidR="009B0D10" w:rsidRPr="00D87C01">
        <w:rPr>
          <w:rFonts w:ascii="Times New Roman" w:hAnsi="Times New Roman" w:cs="Times New Roman"/>
          <w:sz w:val="28"/>
          <w:szCs w:val="28"/>
        </w:rPr>
        <w:t>Арома</w:t>
      </w:r>
      <w:r w:rsidRPr="00D87C01">
        <w:rPr>
          <w:rFonts w:ascii="Times New Roman" w:hAnsi="Times New Roman" w:cs="Times New Roman"/>
          <w:sz w:val="28"/>
          <w:szCs w:val="28"/>
        </w:rPr>
        <w:t>терапия</w:t>
      </w:r>
      <w:r w:rsidR="00391CE9" w:rsidRPr="00D87C01">
        <w:rPr>
          <w:rFonts w:ascii="Times New Roman" w:hAnsi="Times New Roman" w:cs="Times New Roman"/>
          <w:sz w:val="28"/>
          <w:szCs w:val="28"/>
        </w:rPr>
        <w:t xml:space="preserve"> </w:t>
      </w:r>
      <w:r w:rsidRPr="00D87C01">
        <w:rPr>
          <w:rFonts w:ascii="Times New Roman" w:hAnsi="Times New Roman" w:cs="Times New Roman"/>
          <w:sz w:val="28"/>
          <w:szCs w:val="28"/>
        </w:rPr>
        <w:t xml:space="preserve">- использование натуральных эфирных масел, которые находятся в растениях, и используются для снятия стрессов, укрепления организма и лечения заболеваний. Естественные эфирные масла используются человеком тысячелетия. </w:t>
      </w:r>
      <w:r w:rsidR="00411526">
        <w:rPr>
          <w:rFonts w:ascii="Times New Roman" w:hAnsi="Times New Roman" w:cs="Times New Roman"/>
          <w:sz w:val="28"/>
          <w:szCs w:val="28"/>
        </w:rPr>
        <w:t xml:space="preserve">                                                                              </w:t>
      </w:r>
    </w:p>
    <w:p w:rsidR="00411526" w:rsidRPr="00411526" w:rsidRDefault="00411526" w:rsidP="00411526">
      <w:pPr>
        <w:rPr>
          <w:rFonts w:ascii="Times New Roman" w:hAnsi="Times New Roman" w:cs="Times New Roman"/>
          <w:b/>
          <w:i/>
          <w:sz w:val="28"/>
          <w:szCs w:val="28"/>
        </w:rPr>
      </w:pPr>
      <w:r w:rsidRPr="00411526">
        <w:rPr>
          <w:rFonts w:ascii="Times New Roman" w:hAnsi="Times New Roman" w:cs="Times New Roman"/>
          <w:sz w:val="28"/>
          <w:szCs w:val="28"/>
        </w:rPr>
        <w:t xml:space="preserve"> </w:t>
      </w:r>
      <w:r w:rsidRPr="00D87C01">
        <w:rPr>
          <w:rFonts w:ascii="Times New Roman" w:hAnsi="Times New Roman" w:cs="Times New Roman"/>
          <w:sz w:val="28"/>
          <w:szCs w:val="28"/>
        </w:rPr>
        <w:t>Известно около 50 семейств растений, из представителей которых получают ароматические масла (например, семейство голубоцветных: мята, лаванда, мелисса). Аромаический эфир получают не из всего растения, а из отдельных частей. Места скопления эфирных масел у растений разные, например: корень (имбирь), ствол и древесина (сандал, чайное дерево)</w:t>
      </w:r>
      <w:proofErr w:type="gramStart"/>
      <w:r w:rsidRPr="00D87C01">
        <w:rPr>
          <w:rFonts w:ascii="Times New Roman" w:hAnsi="Times New Roman" w:cs="Times New Roman"/>
          <w:sz w:val="28"/>
          <w:szCs w:val="28"/>
        </w:rPr>
        <w:t>,л</w:t>
      </w:r>
      <w:proofErr w:type="gramEnd"/>
      <w:r w:rsidRPr="00D87C01">
        <w:rPr>
          <w:rFonts w:ascii="Times New Roman" w:hAnsi="Times New Roman" w:cs="Times New Roman"/>
          <w:sz w:val="28"/>
          <w:szCs w:val="28"/>
        </w:rPr>
        <w:t>истья (лимон, эвкалипт), соцветия (роза) и плоды. В плодах масло может находиться в кожуре, в мякоти, в зёрнах.</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Полезные свойства ароматических масел абсолютно разные: одни оказывают успокаивающее, релаксирующее действие, другие наоборот тонизируют, возбуждают. Каждое масло обладает своим неповторимым ароматом и соответственно, своим особым действием и полезными свойствами.</w:t>
      </w:r>
    </w:p>
    <w:p w:rsidR="00411526" w:rsidRDefault="00411526" w:rsidP="00411526">
      <w:pPr>
        <w:rPr>
          <w:rFonts w:ascii="Times New Roman" w:hAnsi="Times New Roman" w:cs="Times New Roman"/>
          <w:sz w:val="28"/>
          <w:szCs w:val="28"/>
        </w:rPr>
      </w:pPr>
      <w:r w:rsidRPr="00D87C01">
        <w:rPr>
          <w:rFonts w:ascii="Times New Roman" w:hAnsi="Times New Roman" w:cs="Times New Roman"/>
          <w:sz w:val="28"/>
          <w:szCs w:val="28"/>
        </w:rPr>
        <w:t>В современной</w:t>
      </w:r>
      <w:r>
        <w:rPr>
          <w:rFonts w:ascii="Times New Roman" w:hAnsi="Times New Roman" w:cs="Times New Roman"/>
          <w:sz w:val="28"/>
          <w:szCs w:val="28"/>
        </w:rPr>
        <w:t xml:space="preserve"> </w:t>
      </w:r>
      <w:r w:rsidRPr="00D87C01">
        <w:rPr>
          <w:rFonts w:ascii="Times New Roman" w:hAnsi="Times New Roman" w:cs="Times New Roman"/>
          <w:sz w:val="28"/>
          <w:szCs w:val="28"/>
        </w:rPr>
        <w:t xml:space="preserve"> ароматерапии</w:t>
      </w:r>
      <w:r>
        <w:rPr>
          <w:rFonts w:ascii="Times New Roman" w:hAnsi="Times New Roman" w:cs="Times New Roman"/>
          <w:sz w:val="28"/>
          <w:szCs w:val="28"/>
        </w:rPr>
        <w:t xml:space="preserve">  используются</w:t>
      </w:r>
      <w:proofErr w:type="gramStart"/>
      <w:r w:rsidR="00CB1B42">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D87C01">
        <w:rPr>
          <w:rFonts w:ascii="Times New Roman" w:hAnsi="Times New Roman" w:cs="Times New Roman"/>
          <w:sz w:val="28"/>
          <w:szCs w:val="28"/>
        </w:rPr>
        <w:t xml:space="preserve"> для различных </w:t>
      </w:r>
      <w:r w:rsidR="00573F73" w:rsidRPr="00573F73">
        <w:rPr>
          <w:rFonts w:ascii="Times New Roman" w:hAnsi="Times New Roman" w:cs="Times New Roman"/>
          <w:sz w:val="28"/>
          <w:szCs w:val="28"/>
        </w:rPr>
        <w:t xml:space="preserve"> </w:t>
      </w:r>
      <w:r w:rsidRPr="00D87C01">
        <w:rPr>
          <w:rFonts w:ascii="Times New Roman" w:hAnsi="Times New Roman" w:cs="Times New Roman"/>
          <w:sz w:val="28"/>
          <w:szCs w:val="28"/>
        </w:rPr>
        <w:t>целей</w:t>
      </w:r>
      <w:r>
        <w:rPr>
          <w:rFonts w:ascii="Times New Roman" w:hAnsi="Times New Roman" w:cs="Times New Roman"/>
          <w:sz w:val="28"/>
          <w:szCs w:val="28"/>
        </w:rPr>
        <w:t xml:space="preserve">  </w:t>
      </w:r>
      <w:r w:rsidRPr="00D87C01">
        <w:rPr>
          <w:rFonts w:ascii="Times New Roman" w:hAnsi="Times New Roman" w:cs="Times New Roman"/>
          <w:sz w:val="28"/>
          <w:szCs w:val="28"/>
        </w:rPr>
        <w:t xml:space="preserve"> де</w:t>
      </w:r>
      <w:r w:rsidR="00A20AD1">
        <w:rPr>
          <w:rFonts w:ascii="Times New Roman" w:hAnsi="Times New Roman" w:cs="Times New Roman"/>
          <w:sz w:val="28"/>
          <w:szCs w:val="28"/>
        </w:rPr>
        <w:t>сятки натуральных  эфирных  масел:</w:t>
      </w:r>
    </w:p>
    <w:p w:rsidR="00D87C01" w:rsidRDefault="00D87C01" w:rsidP="00877B43">
      <w:pPr>
        <w:rPr>
          <w:rFonts w:ascii="Times New Roman" w:hAnsi="Times New Roman" w:cs="Times New Roman"/>
          <w:sz w:val="28"/>
          <w:szCs w:val="28"/>
        </w:rPr>
      </w:pPr>
    </w:p>
    <w:tbl>
      <w:tblPr>
        <w:tblStyle w:val="af0"/>
        <w:tblW w:w="0" w:type="auto"/>
        <w:tblLook w:val="04A0"/>
      </w:tblPr>
      <w:tblGrid>
        <w:gridCol w:w="4786"/>
        <w:gridCol w:w="4785"/>
      </w:tblGrid>
      <w:tr w:rsidR="00411526" w:rsidTr="00411526">
        <w:tc>
          <w:tcPr>
            <w:tcW w:w="4786" w:type="dxa"/>
          </w:tcPr>
          <w:p w:rsidR="00411526" w:rsidRDefault="00411526" w:rsidP="00877B43">
            <w:pPr>
              <w:rPr>
                <w:rFonts w:ascii="Times New Roman" w:hAnsi="Times New Roman" w:cs="Times New Roman"/>
                <w:sz w:val="28"/>
                <w:szCs w:val="28"/>
              </w:rPr>
            </w:pPr>
            <w:r w:rsidRPr="00D87C01">
              <w:rPr>
                <w:rFonts w:ascii="Times New Roman" w:hAnsi="Times New Roman" w:cs="Times New Roman"/>
                <w:b/>
                <w:i/>
                <w:sz w:val="28"/>
                <w:szCs w:val="28"/>
              </w:rPr>
              <w:t>Расслабляющие натуральные эфирные масла</w:t>
            </w:r>
          </w:p>
        </w:tc>
        <w:tc>
          <w:tcPr>
            <w:tcW w:w="4785" w:type="dxa"/>
          </w:tcPr>
          <w:p w:rsidR="00411526" w:rsidRPr="00411526" w:rsidRDefault="00411526" w:rsidP="00411526">
            <w:pPr>
              <w:jc w:val="both"/>
              <w:rPr>
                <w:rFonts w:ascii="Times New Roman" w:hAnsi="Times New Roman" w:cs="Times New Roman"/>
                <w:b/>
                <w:i/>
                <w:noProof/>
                <w:sz w:val="24"/>
                <w:szCs w:val="24"/>
              </w:rPr>
            </w:pPr>
            <w:r w:rsidRPr="00D87C01">
              <w:rPr>
                <w:rFonts w:ascii="Times New Roman" w:hAnsi="Times New Roman" w:cs="Times New Roman"/>
                <w:sz w:val="28"/>
                <w:szCs w:val="28"/>
              </w:rPr>
              <w:t>-иланг-иланг</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-апельсиновый цвет</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-кедр</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-ромашка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-герань</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-лаванда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-сандал</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-душица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-шалфей</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-жасмин</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-пачули</w:t>
            </w:r>
          </w:p>
          <w:p w:rsidR="00411526" w:rsidRDefault="00411526" w:rsidP="00877B43">
            <w:pPr>
              <w:rPr>
                <w:rFonts w:ascii="Times New Roman" w:hAnsi="Times New Roman" w:cs="Times New Roman"/>
                <w:sz w:val="28"/>
                <w:szCs w:val="28"/>
              </w:rPr>
            </w:pPr>
          </w:p>
        </w:tc>
      </w:tr>
      <w:tr w:rsidR="00411526" w:rsidTr="00411526">
        <w:tc>
          <w:tcPr>
            <w:tcW w:w="4786" w:type="dxa"/>
          </w:tcPr>
          <w:p w:rsidR="00411526" w:rsidRPr="00D87C01" w:rsidRDefault="00411526" w:rsidP="00411526">
            <w:pPr>
              <w:jc w:val="both"/>
              <w:rPr>
                <w:rFonts w:ascii="Times New Roman" w:hAnsi="Times New Roman" w:cs="Times New Roman"/>
                <w:b/>
                <w:i/>
                <w:sz w:val="28"/>
                <w:szCs w:val="28"/>
              </w:rPr>
            </w:pPr>
            <w:r w:rsidRPr="00D87C01">
              <w:rPr>
                <w:rFonts w:ascii="Times New Roman" w:hAnsi="Times New Roman" w:cs="Times New Roman"/>
                <w:b/>
                <w:i/>
                <w:sz w:val="28"/>
                <w:szCs w:val="28"/>
              </w:rPr>
              <w:t>Согревающие натуральные эфирные масла:</w:t>
            </w:r>
            <w:r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411526" w:rsidRDefault="00411526" w:rsidP="00877B43">
            <w:pPr>
              <w:rPr>
                <w:rFonts w:ascii="Times New Roman" w:hAnsi="Times New Roman" w:cs="Times New Roman"/>
                <w:sz w:val="28"/>
                <w:szCs w:val="28"/>
              </w:rPr>
            </w:pPr>
          </w:p>
        </w:tc>
        <w:tc>
          <w:tcPr>
            <w:tcW w:w="4785" w:type="dxa"/>
          </w:tcPr>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-бензоин</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-имбирь</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 xml:space="preserve">-шалфей </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-гвоздика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-корица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-душица</w:t>
            </w:r>
          </w:p>
          <w:p w:rsidR="00411526" w:rsidRDefault="00411526" w:rsidP="00411526">
            <w:pPr>
              <w:rPr>
                <w:rFonts w:ascii="Times New Roman" w:hAnsi="Times New Roman" w:cs="Times New Roman"/>
                <w:sz w:val="28"/>
                <w:szCs w:val="28"/>
              </w:rPr>
            </w:pPr>
            <w:r w:rsidRPr="006A17E6">
              <w:rPr>
                <w:rFonts w:ascii="Times New Roman" w:hAnsi="Times New Roman" w:cs="Times New Roman"/>
                <w:sz w:val="24"/>
                <w:szCs w:val="24"/>
              </w:rPr>
              <w:t>-</w:t>
            </w:r>
            <w:r w:rsidRPr="00D87C01">
              <w:rPr>
                <w:rFonts w:ascii="Times New Roman" w:hAnsi="Times New Roman" w:cs="Times New Roman"/>
                <w:sz w:val="28"/>
                <w:szCs w:val="28"/>
              </w:rPr>
              <w:t xml:space="preserve">сандал      </w:t>
            </w:r>
            <w:r>
              <w:rPr>
                <w:rFonts w:ascii="Times New Roman" w:hAnsi="Times New Roman" w:cs="Times New Roman"/>
                <w:sz w:val="24"/>
                <w:szCs w:val="24"/>
              </w:rPr>
              <w:t xml:space="preserve">       </w:t>
            </w:r>
          </w:p>
        </w:tc>
      </w:tr>
      <w:tr w:rsidR="00411526" w:rsidTr="00411526">
        <w:trPr>
          <w:trHeight w:val="70"/>
        </w:trPr>
        <w:tc>
          <w:tcPr>
            <w:tcW w:w="4786" w:type="dxa"/>
          </w:tcPr>
          <w:p w:rsidR="00411526" w:rsidRPr="00D87C01" w:rsidRDefault="00411526" w:rsidP="00411526">
            <w:pPr>
              <w:jc w:val="both"/>
              <w:rPr>
                <w:rFonts w:ascii="Times New Roman" w:hAnsi="Times New Roman" w:cs="Times New Roman"/>
                <w:b/>
                <w:i/>
                <w:sz w:val="28"/>
                <w:szCs w:val="28"/>
              </w:rPr>
            </w:pPr>
            <w:r w:rsidRPr="00D87C01">
              <w:rPr>
                <w:rFonts w:ascii="Times New Roman" w:hAnsi="Times New Roman" w:cs="Times New Roman"/>
                <w:b/>
                <w:i/>
                <w:sz w:val="28"/>
                <w:szCs w:val="28"/>
              </w:rPr>
              <w:lastRenderedPageBreak/>
              <w:t>Освежающе-возбуждающие эфирные масла:</w:t>
            </w:r>
          </w:p>
          <w:p w:rsidR="00411526" w:rsidRDefault="00411526" w:rsidP="00877B43">
            <w:pPr>
              <w:rPr>
                <w:rFonts w:ascii="Times New Roman" w:hAnsi="Times New Roman" w:cs="Times New Roman"/>
                <w:sz w:val="28"/>
                <w:szCs w:val="28"/>
              </w:rPr>
            </w:pPr>
          </w:p>
        </w:tc>
        <w:tc>
          <w:tcPr>
            <w:tcW w:w="4785" w:type="dxa"/>
          </w:tcPr>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-апельсин</w:t>
            </w:r>
            <w:r>
              <w:rPr>
                <w:rFonts w:ascii="Times New Roman" w:hAnsi="Times New Roman" w:cs="Times New Roman"/>
                <w:sz w:val="28"/>
                <w:szCs w:val="28"/>
              </w:rPr>
              <w:tab/>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-кипарис</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 xml:space="preserve">-мята перечная </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 xml:space="preserve">-базилик </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-корица</w:t>
            </w:r>
          </w:p>
          <w:p w:rsidR="00411526" w:rsidRPr="00D87C01" w:rsidRDefault="00411526" w:rsidP="00411526">
            <w:pPr>
              <w:tabs>
                <w:tab w:val="left" w:pos="1843"/>
                <w:tab w:val="left" w:pos="6237"/>
              </w:tabs>
              <w:jc w:val="both"/>
              <w:rPr>
                <w:rFonts w:ascii="Times New Roman" w:hAnsi="Times New Roman" w:cs="Times New Roman"/>
                <w:sz w:val="28"/>
                <w:szCs w:val="28"/>
              </w:rPr>
            </w:pPr>
            <w:r w:rsidRPr="00D87C01">
              <w:rPr>
                <w:rFonts w:ascii="Times New Roman" w:hAnsi="Times New Roman" w:cs="Times New Roman"/>
                <w:sz w:val="28"/>
                <w:szCs w:val="28"/>
              </w:rPr>
              <w:t xml:space="preserve">-розмарин </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-бергамот</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-эвкалипт</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-можжевельник</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-лимон</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-сосна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-гвоздика</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-фенхель</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-герань</w:t>
            </w:r>
          </w:p>
          <w:p w:rsidR="00411526" w:rsidRPr="00D87C01"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-мандарин</w:t>
            </w:r>
          </w:p>
          <w:p w:rsidR="00411526" w:rsidRDefault="00411526" w:rsidP="00411526">
            <w:pPr>
              <w:jc w:val="both"/>
              <w:rPr>
                <w:rFonts w:ascii="Times New Roman" w:hAnsi="Times New Roman" w:cs="Times New Roman"/>
                <w:sz w:val="28"/>
                <w:szCs w:val="28"/>
              </w:rPr>
            </w:pPr>
            <w:r w:rsidRPr="00D87C01">
              <w:rPr>
                <w:rFonts w:ascii="Times New Roman" w:hAnsi="Times New Roman" w:cs="Times New Roman"/>
                <w:sz w:val="28"/>
                <w:szCs w:val="28"/>
              </w:rPr>
              <w:t>-грейпфрут</w:t>
            </w:r>
          </w:p>
        </w:tc>
      </w:tr>
    </w:tbl>
    <w:p w:rsidR="003F55E9" w:rsidRPr="00C96544" w:rsidRDefault="00411526" w:rsidP="0007258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rPr>
        <w:t xml:space="preserve"> </w:t>
      </w:r>
    </w:p>
    <w:p w:rsidR="000F7EB9" w:rsidRPr="00594E19" w:rsidRDefault="003F55E9" w:rsidP="000F7EB9">
      <w:pPr>
        <w:spacing w:after="0" w:line="240" w:lineRule="auto"/>
        <w:jc w:val="both"/>
        <w:rPr>
          <w:rFonts w:ascii="Times New Roman" w:eastAsia="Times New Roman" w:hAnsi="Times New Roman" w:cs="Times New Roman"/>
          <w:sz w:val="24"/>
          <w:szCs w:val="24"/>
        </w:rPr>
      </w:pPr>
      <w:r w:rsidRPr="00C96544">
        <w:rPr>
          <w:rFonts w:ascii="Times New Roman" w:eastAsia="Times New Roman" w:hAnsi="Times New Roman" w:cs="Times New Roman"/>
          <w:sz w:val="24"/>
          <w:szCs w:val="24"/>
        </w:rPr>
        <w:t> </w:t>
      </w:r>
    </w:p>
    <w:p w:rsidR="005833F1" w:rsidRDefault="005833F1" w:rsidP="005833F1">
      <w:pPr>
        <w:spacing w:before="100" w:beforeAutospacing="1" w:after="100" w:afterAutospacing="1" w:line="240" w:lineRule="auto"/>
        <w:outlineLvl w:val="1"/>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Глава 3. </w:t>
      </w:r>
      <w:r w:rsidRPr="00B91E52">
        <w:rPr>
          <w:rFonts w:ascii="Times New Roman" w:eastAsia="Times New Roman" w:hAnsi="Times New Roman" w:cs="Times New Roman"/>
          <w:b/>
          <w:bCs/>
          <w:sz w:val="32"/>
          <w:szCs w:val="32"/>
        </w:rPr>
        <w:t>Характеристика масел по степени летучести (типы)</w:t>
      </w:r>
    </w:p>
    <w:p w:rsidR="005833F1" w:rsidRPr="00B91E52" w:rsidRDefault="005833F1" w:rsidP="005833F1">
      <w:pPr>
        <w:spacing w:before="100" w:beforeAutospacing="1" w:after="100" w:afterAutospacing="1" w:line="240" w:lineRule="auto"/>
        <w:outlineLvl w:val="1"/>
        <w:rPr>
          <w:rFonts w:ascii="Times New Roman" w:eastAsia="Times New Roman" w:hAnsi="Times New Roman" w:cs="Times New Roman"/>
          <w:b/>
          <w:bCs/>
          <w:sz w:val="32"/>
          <w:szCs w:val="32"/>
        </w:rPr>
      </w:pPr>
      <w:r w:rsidRPr="00B91E52">
        <w:rPr>
          <w:rFonts w:ascii="Times New Roman" w:eastAsia="Times New Roman" w:hAnsi="Times New Roman" w:cs="Times New Roman"/>
          <w:sz w:val="24"/>
          <w:szCs w:val="24"/>
        </w:rPr>
        <w:br/>
      </w:r>
      <w:r w:rsidRPr="00B91E52">
        <w:rPr>
          <w:rFonts w:ascii="Times New Roman" w:eastAsia="Times New Roman" w:hAnsi="Times New Roman" w:cs="Times New Roman"/>
          <w:b/>
          <w:bCs/>
          <w:sz w:val="28"/>
          <w:szCs w:val="28"/>
        </w:rPr>
        <w:t>Легкие эфирные масла</w:t>
      </w:r>
      <w:r w:rsidRPr="00B91E52">
        <w:rPr>
          <w:rFonts w:ascii="Times New Roman" w:eastAsia="Times New Roman" w:hAnsi="Times New Roman" w:cs="Times New Roman"/>
          <w:sz w:val="28"/>
          <w:szCs w:val="28"/>
        </w:rPr>
        <w:t xml:space="preserve"> (нежные со свежими нотками) обычно испаряются через 20-30 минут. По своим основным лечебным свойствам эта группа обладает противовирусным, антисептическим действием. Влияние на эмоции – освежающее, придающее бодрость, поднимающее настроение. </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t>К легким маслам относятся (группы):</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Цветочные</w:t>
      </w:r>
      <w:r w:rsidRPr="00B91E52">
        <w:rPr>
          <w:rFonts w:ascii="Times New Roman" w:eastAsia="Times New Roman" w:hAnsi="Times New Roman" w:cs="Times New Roman"/>
          <w:sz w:val="28"/>
          <w:szCs w:val="28"/>
        </w:rPr>
        <w:t xml:space="preserve"> – вербена лимонная</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Цитрусовые</w:t>
      </w:r>
      <w:r w:rsidRPr="00B91E52">
        <w:rPr>
          <w:rFonts w:ascii="Times New Roman" w:eastAsia="Times New Roman" w:hAnsi="Times New Roman" w:cs="Times New Roman"/>
          <w:sz w:val="28"/>
          <w:szCs w:val="28"/>
        </w:rPr>
        <w:t xml:space="preserve"> – бергамот, лайм, лемонграсс, петигрейн, апельсин, грейпфрут, лимон, мандарин, цитронелла.</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Травяные</w:t>
      </w:r>
      <w:r w:rsidRPr="00B91E52">
        <w:rPr>
          <w:rFonts w:ascii="Times New Roman" w:eastAsia="Times New Roman" w:hAnsi="Times New Roman" w:cs="Times New Roman"/>
          <w:sz w:val="28"/>
          <w:szCs w:val="28"/>
        </w:rPr>
        <w:t xml:space="preserve"> – шалфей мускатный, мята, базилик.</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Древесные</w:t>
      </w:r>
      <w:r w:rsidRPr="00B91E52">
        <w:rPr>
          <w:rFonts w:ascii="Times New Roman" w:eastAsia="Times New Roman" w:hAnsi="Times New Roman" w:cs="Times New Roman"/>
          <w:sz w:val="28"/>
          <w:szCs w:val="28"/>
        </w:rPr>
        <w:t xml:space="preserve"> – наули, сосна, эвкалипт, каяпут, туя, чайное дерево.</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Пряные</w:t>
      </w:r>
      <w:r w:rsidRPr="00B91E52">
        <w:rPr>
          <w:rFonts w:ascii="Times New Roman" w:eastAsia="Times New Roman" w:hAnsi="Times New Roman" w:cs="Times New Roman"/>
          <w:sz w:val="28"/>
          <w:szCs w:val="28"/>
        </w:rPr>
        <w:t xml:space="preserve"> – кардамон, лавр, анис, кориандр, черный перец.</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Экзотические</w:t>
      </w:r>
      <w:r w:rsidRPr="00B91E52">
        <w:rPr>
          <w:rFonts w:ascii="Times New Roman" w:eastAsia="Times New Roman" w:hAnsi="Times New Roman" w:cs="Times New Roman"/>
          <w:sz w:val="28"/>
          <w:szCs w:val="28"/>
        </w:rPr>
        <w:t xml:space="preserve"> – вербена экзотическая.</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t xml:space="preserve">В составе </w:t>
      </w:r>
      <w:r w:rsidRPr="00B91E52">
        <w:rPr>
          <w:rFonts w:ascii="Times New Roman" w:eastAsia="Times New Roman" w:hAnsi="Times New Roman" w:cs="Times New Roman"/>
          <w:bCs/>
          <w:sz w:val="28"/>
          <w:szCs w:val="28"/>
        </w:rPr>
        <w:t>смеси эфирных масел</w:t>
      </w:r>
      <w:r w:rsidRPr="00B91E52">
        <w:rPr>
          <w:rFonts w:ascii="Times New Roman" w:eastAsia="Times New Roman" w:hAnsi="Times New Roman" w:cs="Times New Roman"/>
          <w:sz w:val="28"/>
          <w:szCs w:val="28"/>
        </w:rPr>
        <w:t xml:space="preserve"> количество этих ароматов будет зависеть от главного назначения данной композиции. Так </w:t>
      </w:r>
      <w:r w:rsidRPr="00B91E52">
        <w:rPr>
          <w:rFonts w:ascii="Times New Roman" w:eastAsia="Times New Roman" w:hAnsi="Times New Roman" w:cs="Times New Roman"/>
          <w:i/>
          <w:iCs/>
          <w:sz w:val="28"/>
          <w:szCs w:val="28"/>
        </w:rPr>
        <w:t>смеси эфирных масел</w:t>
      </w:r>
      <w:r w:rsidRPr="00B91E52">
        <w:rPr>
          <w:rFonts w:ascii="Times New Roman" w:eastAsia="Times New Roman" w:hAnsi="Times New Roman" w:cs="Times New Roman"/>
          <w:sz w:val="28"/>
          <w:szCs w:val="28"/>
        </w:rPr>
        <w:t xml:space="preserve"> для релаксации и придания чувственности должны содержать не более 1 части легких ароматов. Для успокоения можно добавить две части, а для освежения не помешают и пять. Хорошая смесь для повышения тонуса может содержать до 8 частей масел этого типа.</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4"/>
          <w:szCs w:val="24"/>
        </w:rPr>
        <w:br/>
      </w:r>
      <w:r w:rsidRPr="00B91E52">
        <w:rPr>
          <w:rFonts w:ascii="Times New Roman" w:eastAsia="Times New Roman" w:hAnsi="Times New Roman" w:cs="Times New Roman"/>
          <w:b/>
          <w:bCs/>
          <w:sz w:val="28"/>
          <w:szCs w:val="28"/>
        </w:rPr>
        <w:t>Средние эфирные масла</w:t>
      </w:r>
      <w:r w:rsidRPr="00B91E52">
        <w:rPr>
          <w:rFonts w:ascii="Times New Roman" w:eastAsia="Times New Roman" w:hAnsi="Times New Roman" w:cs="Times New Roman"/>
          <w:sz w:val="28"/>
          <w:szCs w:val="28"/>
        </w:rPr>
        <w:t xml:space="preserve"> (цветочные, теплые) обладают способностью снимать болезненные ощущения, спазмы, облегчать дыхание при </w:t>
      </w:r>
      <w:r w:rsidRPr="00B91E52">
        <w:rPr>
          <w:rFonts w:ascii="Times New Roman" w:eastAsia="Times New Roman" w:hAnsi="Times New Roman" w:cs="Times New Roman"/>
          <w:sz w:val="28"/>
          <w:szCs w:val="28"/>
        </w:rPr>
        <w:lastRenderedPageBreak/>
        <w:t>заболеваниях верхних дыхательных путей и легких. Они способствуют расслаблению, успокоению. Держатся такие запахи от получаса до полутора часов.</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t>К средним маслам относятся (группы):</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Цветочные</w:t>
      </w:r>
      <w:r w:rsidRPr="00B91E52">
        <w:rPr>
          <w:rFonts w:ascii="Times New Roman" w:eastAsia="Times New Roman" w:hAnsi="Times New Roman" w:cs="Times New Roman"/>
          <w:sz w:val="28"/>
          <w:szCs w:val="28"/>
        </w:rPr>
        <w:t xml:space="preserve"> – душица, лаванда, мелисса, герань, ромашка, иссоп.</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Травяные</w:t>
      </w:r>
      <w:r w:rsidRPr="00B91E52">
        <w:rPr>
          <w:rFonts w:ascii="Times New Roman" w:eastAsia="Times New Roman" w:hAnsi="Times New Roman" w:cs="Times New Roman"/>
          <w:sz w:val="28"/>
          <w:szCs w:val="28"/>
        </w:rPr>
        <w:t xml:space="preserve"> – морковь, чабрец, обыкновенный и сладкий укроп, розмарин, майоран.</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Древесные</w:t>
      </w:r>
      <w:r w:rsidRPr="00B91E52">
        <w:rPr>
          <w:rFonts w:ascii="Times New Roman" w:eastAsia="Times New Roman" w:hAnsi="Times New Roman" w:cs="Times New Roman"/>
          <w:sz w:val="28"/>
          <w:szCs w:val="28"/>
        </w:rPr>
        <w:t xml:space="preserve"> – кипарис, можжевельник, ель, мирт.</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Пряные</w:t>
      </w:r>
      <w:r w:rsidRPr="00B91E52">
        <w:rPr>
          <w:rFonts w:ascii="Times New Roman" w:eastAsia="Times New Roman" w:hAnsi="Times New Roman" w:cs="Times New Roman"/>
          <w:sz w:val="28"/>
          <w:szCs w:val="28"/>
        </w:rPr>
        <w:t xml:space="preserve"> – мускатный орех, гвоздика.</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Смоляные камеди</w:t>
      </w:r>
      <w:r w:rsidRPr="00B91E52">
        <w:rPr>
          <w:rFonts w:ascii="Times New Roman" w:eastAsia="Times New Roman" w:hAnsi="Times New Roman" w:cs="Times New Roman"/>
          <w:sz w:val="28"/>
          <w:szCs w:val="28"/>
        </w:rPr>
        <w:t xml:space="preserve"> – пихта.</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Экзотические</w:t>
      </w:r>
      <w:r w:rsidRPr="00B91E52">
        <w:rPr>
          <w:rFonts w:ascii="Times New Roman" w:eastAsia="Times New Roman" w:hAnsi="Times New Roman" w:cs="Times New Roman"/>
          <w:sz w:val="28"/>
          <w:szCs w:val="28"/>
        </w:rPr>
        <w:t xml:space="preserve"> – пальмароза.</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t xml:space="preserve">В составе </w:t>
      </w:r>
      <w:r w:rsidRPr="00B91E52">
        <w:rPr>
          <w:rFonts w:ascii="Times New Roman" w:eastAsia="Times New Roman" w:hAnsi="Times New Roman" w:cs="Times New Roman"/>
          <w:bCs/>
          <w:sz w:val="28"/>
          <w:szCs w:val="28"/>
        </w:rPr>
        <w:t>смеси эфирных масел</w:t>
      </w:r>
      <w:r w:rsidRPr="00B91E52">
        <w:rPr>
          <w:rFonts w:ascii="Times New Roman" w:eastAsia="Times New Roman" w:hAnsi="Times New Roman" w:cs="Times New Roman"/>
          <w:sz w:val="28"/>
          <w:szCs w:val="28"/>
        </w:rPr>
        <w:t xml:space="preserve"> для повышения тонуса не следует брать больше одной части ароматов этого типа. Для того чтобы </w:t>
      </w:r>
      <w:r w:rsidRPr="00B91E52">
        <w:rPr>
          <w:rFonts w:ascii="Times New Roman" w:eastAsia="Times New Roman" w:hAnsi="Times New Roman" w:cs="Times New Roman"/>
          <w:bCs/>
          <w:sz w:val="28"/>
          <w:szCs w:val="28"/>
        </w:rPr>
        <w:t>правильно смешать эфирные масла</w:t>
      </w:r>
      <w:r w:rsidRPr="00B91E52">
        <w:rPr>
          <w:rFonts w:ascii="Times New Roman" w:eastAsia="Times New Roman" w:hAnsi="Times New Roman" w:cs="Times New Roman"/>
          <w:sz w:val="28"/>
          <w:szCs w:val="28"/>
        </w:rPr>
        <w:t xml:space="preserve"> для релаксации, потребуется порядка 6-ти частей. Для освежения, чувственности или успокоения достаточно 4-5 частей масел из этой группы.</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4"/>
          <w:szCs w:val="24"/>
        </w:rPr>
        <w:br/>
      </w:r>
      <w:r w:rsidRPr="00B91E52">
        <w:rPr>
          <w:rFonts w:ascii="Times New Roman" w:eastAsia="Times New Roman" w:hAnsi="Times New Roman" w:cs="Times New Roman"/>
          <w:b/>
          <w:bCs/>
          <w:sz w:val="28"/>
          <w:szCs w:val="28"/>
        </w:rPr>
        <w:t>Тяжелые ароматические масла</w:t>
      </w:r>
      <w:r w:rsidRPr="00B91E52">
        <w:rPr>
          <w:rFonts w:ascii="Times New Roman" w:eastAsia="Times New Roman" w:hAnsi="Times New Roman" w:cs="Times New Roman"/>
          <w:sz w:val="28"/>
          <w:szCs w:val="28"/>
        </w:rPr>
        <w:t xml:space="preserve"> имеют крепкие сладкие запахи и способны удерживаться от 2-х до 6-ти часов. Основное свойство этой группы – тонизирующий эффект. Также эти запахи поднимают настроение и улучшают деятельность мозга, являются </w:t>
      </w:r>
      <w:proofErr w:type="spellStart"/>
      <w:r w:rsidRPr="00B91E52">
        <w:rPr>
          <w:rFonts w:ascii="Times New Roman" w:eastAsia="Times New Roman" w:hAnsi="Times New Roman" w:cs="Times New Roman"/>
          <w:sz w:val="28"/>
          <w:szCs w:val="28"/>
        </w:rPr>
        <w:t>афродизиаками</w:t>
      </w:r>
      <w:proofErr w:type="spellEnd"/>
      <w:r w:rsidRPr="00B91E52">
        <w:rPr>
          <w:rFonts w:ascii="Times New Roman" w:eastAsia="Times New Roman" w:hAnsi="Times New Roman" w:cs="Times New Roman"/>
          <w:sz w:val="28"/>
          <w:szCs w:val="28"/>
        </w:rPr>
        <w:t>.</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t>К тяжелым маслам относятся (группы):</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Цветочные</w:t>
      </w:r>
      <w:r w:rsidRPr="00B91E52">
        <w:rPr>
          <w:rFonts w:ascii="Times New Roman" w:eastAsia="Times New Roman" w:hAnsi="Times New Roman" w:cs="Times New Roman"/>
          <w:sz w:val="28"/>
          <w:szCs w:val="28"/>
        </w:rPr>
        <w:t xml:space="preserve"> – нероли, жасмин, роза.</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Древесные</w:t>
      </w:r>
      <w:r w:rsidRPr="00B91E52">
        <w:rPr>
          <w:rFonts w:ascii="Times New Roman" w:eastAsia="Times New Roman" w:hAnsi="Times New Roman" w:cs="Times New Roman"/>
          <w:sz w:val="28"/>
          <w:szCs w:val="28"/>
        </w:rPr>
        <w:t xml:space="preserve"> – красное и розовое дерево, кедр.</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Пряные</w:t>
      </w:r>
      <w:r w:rsidRPr="00B91E52">
        <w:rPr>
          <w:rFonts w:ascii="Times New Roman" w:eastAsia="Times New Roman" w:hAnsi="Times New Roman" w:cs="Times New Roman"/>
          <w:sz w:val="28"/>
          <w:szCs w:val="28"/>
        </w:rPr>
        <w:t xml:space="preserve"> – корица, имбирь.</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Смоляные камеди</w:t>
      </w:r>
      <w:r w:rsidRPr="00B91E52">
        <w:rPr>
          <w:rFonts w:ascii="Times New Roman" w:eastAsia="Times New Roman" w:hAnsi="Times New Roman" w:cs="Times New Roman"/>
          <w:sz w:val="28"/>
          <w:szCs w:val="28"/>
        </w:rPr>
        <w:t xml:space="preserve"> – ладан, бензоин, мирр.</w:t>
      </w:r>
      <w:r w:rsidRPr="00B91E52">
        <w:rPr>
          <w:rFonts w:ascii="Times New Roman" w:eastAsia="Times New Roman" w:hAnsi="Times New Roman" w:cs="Times New Roman"/>
          <w:sz w:val="28"/>
          <w:szCs w:val="28"/>
        </w:rPr>
        <w:br/>
      </w:r>
      <w:r w:rsidRPr="00B91E52">
        <w:rPr>
          <w:rFonts w:ascii="Times New Roman" w:eastAsia="Times New Roman" w:hAnsi="Times New Roman" w:cs="Times New Roman"/>
          <w:bCs/>
          <w:sz w:val="28"/>
          <w:szCs w:val="28"/>
        </w:rPr>
        <w:t>Экзотические</w:t>
      </w:r>
      <w:r w:rsidRPr="00B91E52">
        <w:rPr>
          <w:rFonts w:ascii="Times New Roman" w:eastAsia="Times New Roman" w:hAnsi="Times New Roman" w:cs="Times New Roman"/>
          <w:sz w:val="28"/>
          <w:szCs w:val="28"/>
        </w:rPr>
        <w:t xml:space="preserve"> пачули, иланг-иланг, сандал</w:t>
      </w:r>
      <w:r w:rsidRPr="00B91E52">
        <w:rPr>
          <w:rFonts w:ascii="Times New Roman" w:eastAsia="Times New Roman" w:hAnsi="Times New Roman" w:cs="Times New Roman"/>
          <w:sz w:val="24"/>
          <w:szCs w:val="24"/>
        </w:rPr>
        <w:t>.</w:t>
      </w: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FD54AD" w:rsidRDefault="00FD54AD" w:rsidP="00877B43">
      <w:pPr>
        <w:spacing w:after="0" w:line="240" w:lineRule="auto"/>
        <w:jc w:val="both"/>
        <w:rPr>
          <w:rFonts w:ascii="Times New Roman" w:eastAsia="Times New Roman" w:hAnsi="Times New Roman" w:cs="Times New Roman"/>
          <w:b/>
          <w:color w:val="000000"/>
          <w:sz w:val="32"/>
          <w:szCs w:val="32"/>
        </w:rPr>
      </w:pPr>
    </w:p>
    <w:p w:rsidR="005833F1" w:rsidRDefault="005833F1" w:rsidP="00877B43">
      <w:pPr>
        <w:spacing w:after="0" w:line="240" w:lineRule="auto"/>
        <w:jc w:val="both"/>
        <w:rPr>
          <w:rFonts w:ascii="Times New Roman" w:eastAsia="Times New Roman" w:hAnsi="Times New Roman" w:cs="Times New Roman"/>
          <w:b/>
          <w:color w:val="000000"/>
          <w:sz w:val="32"/>
          <w:szCs w:val="32"/>
        </w:rPr>
      </w:pPr>
    </w:p>
    <w:p w:rsidR="005833F1" w:rsidRDefault="005833F1" w:rsidP="00877B43">
      <w:pPr>
        <w:spacing w:after="0" w:line="240" w:lineRule="auto"/>
        <w:jc w:val="both"/>
        <w:rPr>
          <w:rFonts w:ascii="Times New Roman" w:eastAsia="Times New Roman" w:hAnsi="Times New Roman" w:cs="Times New Roman"/>
          <w:b/>
          <w:color w:val="000000"/>
          <w:sz w:val="32"/>
          <w:szCs w:val="32"/>
        </w:rPr>
      </w:pPr>
    </w:p>
    <w:p w:rsidR="005833F1" w:rsidRDefault="005833F1" w:rsidP="00877B43">
      <w:pPr>
        <w:spacing w:after="0" w:line="240" w:lineRule="auto"/>
        <w:jc w:val="both"/>
        <w:rPr>
          <w:rFonts w:ascii="Times New Roman" w:eastAsia="Times New Roman" w:hAnsi="Times New Roman" w:cs="Times New Roman"/>
          <w:b/>
          <w:color w:val="000000"/>
          <w:sz w:val="32"/>
          <w:szCs w:val="32"/>
        </w:rPr>
      </w:pPr>
    </w:p>
    <w:p w:rsidR="003F55E9" w:rsidRPr="000F7EB9" w:rsidRDefault="00F6792D" w:rsidP="00877B4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lastRenderedPageBreak/>
        <w:t xml:space="preserve">Глава </w:t>
      </w:r>
      <w:r w:rsidR="005833F1">
        <w:rPr>
          <w:rFonts w:ascii="Times New Roman" w:eastAsia="Times New Roman" w:hAnsi="Times New Roman" w:cs="Times New Roman"/>
          <w:b/>
          <w:color w:val="000000"/>
          <w:sz w:val="32"/>
          <w:szCs w:val="32"/>
        </w:rPr>
        <w:t>4</w:t>
      </w:r>
      <w:r w:rsidR="003F55E9" w:rsidRPr="009678A6">
        <w:rPr>
          <w:rFonts w:ascii="Times New Roman" w:eastAsia="Times New Roman" w:hAnsi="Times New Roman" w:cs="Times New Roman"/>
          <w:b/>
          <w:color w:val="000000"/>
          <w:sz w:val="32"/>
          <w:szCs w:val="32"/>
        </w:rPr>
        <w:t>.</w:t>
      </w:r>
      <w:r>
        <w:rPr>
          <w:rFonts w:ascii="Times New Roman" w:eastAsia="Times New Roman" w:hAnsi="Times New Roman" w:cs="Times New Roman"/>
          <w:b/>
          <w:color w:val="000000"/>
          <w:sz w:val="32"/>
          <w:szCs w:val="32"/>
        </w:rPr>
        <w:t xml:space="preserve"> </w:t>
      </w:r>
      <w:r w:rsidR="003F55E9" w:rsidRPr="009678A6">
        <w:rPr>
          <w:rFonts w:ascii="Times New Roman" w:eastAsia="Times New Roman" w:hAnsi="Times New Roman" w:cs="Times New Roman"/>
          <w:b/>
          <w:color w:val="000000"/>
          <w:sz w:val="32"/>
          <w:szCs w:val="32"/>
        </w:rPr>
        <w:t>Строение. Химический состав</w:t>
      </w:r>
      <w:r w:rsidR="003F55E9" w:rsidRPr="00C7715A">
        <w:rPr>
          <w:rFonts w:ascii="Times New Roman" w:eastAsia="Times New Roman" w:hAnsi="Times New Roman" w:cs="Times New Roman"/>
          <w:b/>
          <w:color w:val="000000"/>
          <w:sz w:val="40"/>
          <w:szCs w:val="40"/>
        </w:rPr>
        <w:t>.</w:t>
      </w:r>
    </w:p>
    <w:p w:rsidR="00594E1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Химические соединения эфирного масла обладают высокой летучестью и механизм их воздействия на человеческий организм таков: попадая на слизистую оболочку носа (то есть в тот момент, как только мы почувствовали аромат) они начинают взаимодействие с белками-переносчиками (G- протеинами). Эти протеины разносят молекулы масла по всему организму, в основном, к чувствительным рецепторам (точкам </w:t>
      </w:r>
      <w:proofErr w:type="spellStart"/>
      <w:r w:rsidRPr="00D87C01">
        <w:rPr>
          <w:rFonts w:ascii="Times New Roman" w:eastAsia="Times New Roman" w:hAnsi="Times New Roman" w:cs="Times New Roman"/>
          <w:color w:val="000000"/>
          <w:sz w:val="28"/>
          <w:szCs w:val="28"/>
        </w:rPr>
        <w:t>Бонье</w:t>
      </w:r>
      <w:proofErr w:type="spellEnd"/>
      <w:r w:rsidRPr="00D87C01">
        <w:rPr>
          <w:rFonts w:ascii="Times New Roman" w:eastAsia="Times New Roman" w:hAnsi="Times New Roman" w:cs="Times New Roman"/>
          <w:color w:val="000000"/>
          <w:sz w:val="28"/>
          <w:szCs w:val="28"/>
        </w:rPr>
        <w:t xml:space="preserve">). Как только ароматическое вещество было доставлено к рецептору, начинается взаимодействие (биомассаж), в результате которого идет регуляция работы нервной системы и отделов головного мозга. В организме нормализуется работа всех систем, если есть проблемные состояния, они постепенно ликвидируются. </w:t>
      </w:r>
    </w:p>
    <w:p w:rsidR="003F55E9" w:rsidRPr="00D87C01" w:rsidRDefault="00594E1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noProof/>
          <w:color w:val="000000"/>
          <w:sz w:val="28"/>
          <w:szCs w:val="28"/>
        </w:rPr>
        <w:drawing>
          <wp:anchor distT="0" distB="0" distL="114300" distR="114300" simplePos="0" relativeHeight="251669504" behindDoc="0" locked="0" layoutInCell="1" allowOverlap="1">
            <wp:simplePos x="0" y="0"/>
            <wp:positionH relativeFrom="column">
              <wp:posOffset>15240</wp:posOffset>
            </wp:positionH>
            <wp:positionV relativeFrom="paragraph">
              <wp:posOffset>2540</wp:posOffset>
            </wp:positionV>
            <wp:extent cx="2333625" cy="2333625"/>
            <wp:effectExtent l="19050" t="0" r="9525" b="0"/>
            <wp:wrapSquare wrapText="bothSides"/>
            <wp:docPr id="5" name="Рисунок 2" descr="D:\НАДЯ\ароматерапия\img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АДЯ\ароматерапия\img40.gif"/>
                    <pic:cNvPicPr>
                      <a:picLocks noChangeAspect="1" noChangeArrowheads="1"/>
                    </pic:cNvPicPr>
                  </pic:nvPicPr>
                  <pic:blipFill>
                    <a:blip r:embed="rId14" cstate="print"/>
                    <a:srcRect/>
                    <a:stretch>
                      <a:fillRect/>
                    </a:stretch>
                  </pic:blipFill>
                  <pic:spPr bwMode="auto">
                    <a:xfrm>
                      <a:off x="0" y="0"/>
                      <a:ext cx="2333625" cy="2333625"/>
                    </a:xfrm>
                    <a:prstGeom prst="rect">
                      <a:avLst/>
                    </a:prstGeom>
                    <a:ln>
                      <a:noFill/>
                    </a:ln>
                    <a:effectLst>
                      <a:softEdge rad="112500"/>
                    </a:effectLst>
                  </pic:spPr>
                </pic:pic>
              </a:graphicData>
            </a:graphic>
          </wp:anchor>
        </w:drawing>
      </w:r>
      <w:r w:rsidR="003F55E9" w:rsidRPr="00D87C01">
        <w:rPr>
          <w:rFonts w:ascii="Times New Roman" w:eastAsia="Times New Roman" w:hAnsi="Times New Roman" w:cs="Times New Roman"/>
          <w:color w:val="000000"/>
          <w:sz w:val="28"/>
          <w:szCs w:val="28"/>
        </w:rPr>
        <w:t xml:space="preserve">Данный механизм воздействия ароматических масел заложил основу терапевтической отрасли, работающей с ароматами и маслами, получившей название - ароматерапия. Принцип такого лечения напоминает принцип гомеопатии - минимальные дозировки полезных веществ действуют очень мягко, постепенно, имея свойство накапливаться, ароматические углеводороды, содержащиеся в маслах, усиливают свой эффект при регулярном применении. </w:t>
      </w:r>
    </w:p>
    <w:p w:rsidR="003F55E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Ароматические углеводороды (соединения углерода, водорода и кислорода) являются основной полезной частью ароматических масел, их подразделяют на терпены и терпеноиды. </w:t>
      </w:r>
    </w:p>
    <w:p w:rsidR="003F55E9" w:rsidRPr="00D87C01" w:rsidRDefault="003D5108"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noProof/>
          <w:color w:val="000000"/>
          <w:sz w:val="28"/>
          <w:szCs w:val="28"/>
        </w:rPr>
        <w:drawing>
          <wp:anchor distT="0" distB="0" distL="114300" distR="114300" simplePos="0" relativeHeight="251662336" behindDoc="0" locked="0" layoutInCell="1" allowOverlap="1">
            <wp:simplePos x="0" y="0"/>
            <wp:positionH relativeFrom="column">
              <wp:posOffset>3960495</wp:posOffset>
            </wp:positionH>
            <wp:positionV relativeFrom="paragraph">
              <wp:posOffset>527685</wp:posOffset>
            </wp:positionV>
            <wp:extent cx="1911985" cy="1733550"/>
            <wp:effectExtent l="19050" t="0" r="0" b="0"/>
            <wp:wrapSquare wrapText="bothSides"/>
            <wp:docPr id="4" name="Рисунок 1" descr="K:\Арома\Пинен.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Арома\Пинен.gif"/>
                    <pic:cNvPicPr>
                      <a:picLocks noChangeAspect="1" noChangeArrowheads="1"/>
                    </pic:cNvPicPr>
                  </pic:nvPicPr>
                  <pic:blipFill>
                    <a:blip r:embed="rId15" cstate="print"/>
                    <a:srcRect/>
                    <a:stretch>
                      <a:fillRect/>
                    </a:stretch>
                  </pic:blipFill>
                  <pic:spPr bwMode="auto">
                    <a:xfrm>
                      <a:off x="0" y="0"/>
                      <a:ext cx="1911985" cy="1733550"/>
                    </a:xfrm>
                    <a:prstGeom prst="rect">
                      <a:avLst/>
                    </a:prstGeom>
                    <a:noFill/>
                    <a:ln w="9525">
                      <a:noFill/>
                      <a:miter lim="800000"/>
                      <a:headEnd/>
                      <a:tailEnd/>
                    </a:ln>
                  </pic:spPr>
                </pic:pic>
              </a:graphicData>
            </a:graphic>
          </wp:anchor>
        </w:drawing>
      </w:r>
      <w:r w:rsidR="003F55E9" w:rsidRPr="00D87C01">
        <w:rPr>
          <w:rFonts w:ascii="Times New Roman" w:eastAsia="Times New Roman" w:hAnsi="Times New Roman" w:cs="Times New Roman"/>
          <w:color w:val="000000"/>
          <w:sz w:val="28"/>
          <w:szCs w:val="28"/>
        </w:rPr>
        <w:t xml:space="preserve">Практически все ароматические масла содержат терпены (лимонен, пинен, камфен, кадинин, кариофиллин, цедрин, дипентин, фелландрин, терпенин, сабинен и мирцин и др.), именно эти соединения обладаю противовоспалительными, антисептическими и бактерицидными свойствами. </w:t>
      </w:r>
    </w:p>
    <w:p w:rsidR="003F55E9" w:rsidRPr="00D87C01" w:rsidRDefault="005424F0"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К терпеноидам относятся: эфиры, альдегиды, </w:t>
      </w:r>
      <w:r w:rsidR="003F55E9" w:rsidRPr="00D87C01">
        <w:rPr>
          <w:rFonts w:ascii="Times New Roman" w:eastAsia="Times New Roman" w:hAnsi="Times New Roman" w:cs="Times New Roman"/>
          <w:color w:val="000000"/>
          <w:sz w:val="28"/>
          <w:szCs w:val="28"/>
        </w:rPr>
        <w:t xml:space="preserve">кетоны, фенолы, алкоголи (спирты) и оксиды. </w:t>
      </w:r>
    </w:p>
    <w:p w:rsidR="003D5108" w:rsidRPr="00D87C01" w:rsidRDefault="003D5108"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p>
    <w:p w:rsidR="003D5108" w:rsidRPr="00D87C01" w:rsidRDefault="00465E20"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D5108" w:rsidRPr="00D87C01">
        <w:rPr>
          <w:rFonts w:ascii="Times New Roman" w:eastAsia="Times New Roman" w:hAnsi="Times New Roman" w:cs="Times New Roman"/>
          <w:color w:val="000000"/>
          <w:sz w:val="28"/>
          <w:szCs w:val="28"/>
        </w:rPr>
        <w:t xml:space="preserve"> Пинен           </w:t>
      </w:r>
    </w:p>
    <w:p w:rsidR="000F7EB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lastRenderedPageBreak/>
        <w:t xml:space="preserve">Эфиры (линалин ацетат, геранил ацетат) обладают противогрибковыми свойствами, </w:t>
      </w:r>
    </w:p>
    <w:p w:rsidR="000F7EB9" w:rsidRPr="00D87C01" w:rsidRDefault="000F7EB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релаксирующим действием. </w:t>
      </w:r>
    </w:p>
    <w:p w:rsidR="000F7EB9" w:rsidRPr="00D87C01" w:rsidRDefault="000F7EB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p>
    <w:p w:rsidR="003F55E9" w:rsidRPr="00D87C01" w:rsidRDefault="003D5108" w:rsidP="00877B43">
      <w:pPr>
        <w:keepNext/>
        <w:spacing w:before="100" w:beforeAutospacing="1" w:after="100" w:afterAutospacing="1" w:line="270" w:lineRule="atLeast"/>
        <w:jc w:val="both"/>
        <w:rPr>
          <w:sz w:val="28"/>
          <w:szCs w:val="28"/>
        </w:rPr>
      </w:pPr>
      <w:r w:rsidRPr="00D87C01">
        <w:rPr>
          <w:rFonts w:ascii="Times New Roman" w:eastAsia="Times New Roman" w:hAnsi="Times New Roman" w:cs="Times New Roman"/>
          <w:color w:val="000000"/>
          <w:sz w:val="28"/>
          <w:szCs w:val="28"/>
        </w:rPr>
        <w:t>Линалил ацетат</w:t>
      </w:r>
      <w:r w:rsidR="000F7EB9" w:rsidRPr="00D87C01">
        <w:rPr>
          <w:rFonts w:ascii="Times New Roman" w:eastAsia="Times New Roman" w:hAnsi="Times New Roman" w:cs="Times New Roman"/>
          <w:noProof/>
          <w:color w:val="000000"/>
          <w:sz w:val="28"/>
          <w:szCs w:val="28"/>
        </w:rPr>
        <w:drawing>
          <wp:inline distT="0" distB="0" distL="0" distR="0">
            <wp:extent cx="1051937" cy="1914525"/>
            <wp:effectExtent l="19050" t="0" r="0" b="0"/>
            <wp:docPr id="10" name="Рисунок 2" descr="K:\Арома\Линалил аце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Арома\Линалил ацетат.png"/>
                    <pic:cNvPicPr>
                      <a:picLocks noChangeAspect="1" noChangeArrowheads="1"/>
                    </pic:cNvPicPr>
                  </pic:nvPicPr>
                  <pic:blipFill>
                    <a:blip r:embed="rId16" cstate="print"/>
                    <a:srcRect/>
                    <a:stretch>
                      <a:fillRect/>
                    </a:stretch>
                  </pic:blipFill>
                  <pic:spPr bwMode="auto">
                    <a:xfrm>
                      <a:off x="0" y="0"/>
                      <a:ext cx="1047750" cy="1914525"/>
                    </a:xfrm>
                    <a:prstGeom prst="rect">
                      <a:avLst/>
                    </a:prstGeom>
                    <a:noFill/>
                    <a:ln w="9525">
                      <a:noFill/>
                      <a:miter lim="800000"/>
                      <a:headEnd/>
                      <a:tailEnd/>
                    </a:ln>
                  </pic:spPr>
                </pic:pic>
              </a:graphicData>
            </a:graphic>
          </wp:inline>
        </w:drawing>
      </w:r>
    </w:p>
    <w:p w:rsidR="00DE2795" w:rsidRPr="00D87C01" w:rsidRDefault="00DE2795" w:rsidP="00DE2795">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Альдегиды (цитраль, цитронеллаль и нераль) также обладают седативным и противовоспалительным действием.</w:t>
      </w:r>
    </w:p>
    <w:p w:rsidR="003D5108" w:rsidRPr="00D87C01" w:rsidRDefault="003D5108"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p>
    <w:p w:rsidR="003F55E9" w:rsidRPr="00D87C01" w:rsidRDefault="003D5108"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noProof/>
          <w:color w:val="000000"/>
          <w:sz w:val="28"/>
          <w:szCs w:val="28"/>
        </w:rPr>
        <w:drawing>
          <wp:inline distT="0" distB="0" distL="0" distR="0">
            <wp:extent cx="4067175" cy="1228725"/>
            <wp:effectExtent l="19050" t="0" r="9525" b="0"/>
            <wp:docPr id="6" name="Рисунок 3" descr="K:\Арома\альдегид цитраль.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Арома\альдегид цитраль.gif"/>
                    <pic:cNvPicPr>
                      <a:picLocks noChangeAspect="1" noChangeArrowheads="1"/>
                    </pic:cNvPicPr>
                  </pic:nvPicPr>
                  <pic:blipFill>
                    <a:blip r:embed="rId17" cstate="print"/>
                    <a:srcRect/>
                    <a:stretch>
                      <a:fillRect/>
                    </a:stretch>
                  </pic:blipFill>
                  <pic:spPr bwMode="auto">
                    <a:xfrm>
                      <a:off x="0" y="0"/>
                      <a:ext cx="4074189" cy="1230844"/>
                    </a:xfrm>
                    <a:prstGeom prst="rect">
                      <a:avLst/>
                    </a:prstGeom>
                    <a:noFill/>
                    <a:ln w="9525">
                      <a:noFill/>
                      <a:miter lim="800000"/>
                      <a:headEnd/>
                      <a:tailEnd/>
                    </a:ln>
                  </pic:spPr>
                </pic:pic>
              </a:graphicData>
            </a:graphic>
          </wp:inline>
        </w:drawing>
      </w:r>
      <w:r w:rsidR="003D2A49" w:rsidRPr="00D87C01">
        <w:rPr>
          <w:rFonts w:ascii="Times New Roman" w:eastAsia="Times New Roman" w:hAnsi="Times New Roman" w:cs="Times New Roman"/>
          <w:color w:val="000000"/>
          <w:sz w:val="28"/>
          <w:szCs w:val="28"/>
        </w:rPr>
        <w:t>Цитраль</w:t>
      </w:r>
    </w:p>
    <w:p w:rsidR="003D2A49" w:rsidRPr="00D87C01" w:rsidRDefault="003D2A4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p>
    <w:p w:rsidR="003F55E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Кетоны снимают застойные явления, улучшают работу слизистых оболочек, ускоряют циркуляцию слизи. Ароматические масла, содержащие кетоны используют для лечения дыхательных путей. </w:t>
      </w:r>
    </w:p>
    <w:p w:rsidR="003D2A4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Фенолы (евгенол, тимол, карвакрол) обладают бактерицидными и тонизирующими свойствами, также могут вызывать раздражение кожи.</w:t>
      </w:r>
    </w:p>
    <w:p w:rsidR="003F55E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lastRenderedPageBreak/>
        <w:t xml:space="preserve"> </w:t>
      </w:r>
      <w:r w:rsidR="003D2A49" w:rsidRPr="00D87C01">
        <w:rPr>
          <w:rFonts w:ascii="Times New Roman" w:eastAsia="Times New Roman" w:hAnsi="Times New Roman" w:cs="Times New Roman"/>
          <w:noProof/>
          <w:color w:val="000000"/>
          <w:sz w:val="28"/>
          <w:szCs w:val="28"/>
        </w:rPr>
        <w:drawing>
          <wp:inline distT="0" distB="0" distL="0" distR="0">
            <wp:extent cx="1602988" cy="1971675"/>
            <wp:effectExtent l="19050" t="0" r="0" b="0"/>
            <wp:docPr id="7" name="Рисунок 4" descr="K:\Арома\тимол(фенолы).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Арома\тимол(фенолы).svg.png"/>
                    <pic:cNvPicPr>
                      <a:picLocks noChangeAspect="1" noChangeArrowheads="1"/>
                    </pic:cNvPicPr>
                  </pic:nvPicPr>
                  <pic:blipFill>
                    <a:blip r:embed="rId18" cstate="print"/>
                    <a:srcRect/>
                    <a:stretch>
                      <a:fillRect/>
                    </a:stretch>
                  </pic:blipFill>
                  <pic:spPr bwMode="auto">
                    <a:xfrm>
                      <a:off x="0" y="0"/>
                      <a:ext cx="1602988" cy="1971675"/>
                    </a:xfrm>
                    <a:prstGeom prst="rect">
                      <a:avLst/>
                    </a:prstGeom>
                    <a:noFill/>
                    <a:ln w="9525">
                      <a:noFill/>
                      <a:miter lim="800000"/>
                      <a:headEnd/>
                      <a:tailEnd/>
                    </a:ln>
                  </pic:spPr>
                </pic:pic>
              </a:graphicData>
            </a:graphic>
          </wp:inline>
        </w:drawing>
      </w:r>
      <w:r w:rsidR="003D2A49" w:rsidRPr="00D87C01">
        <w:rPr>
          <w:rFonts w:ascii="Times New Roman" w:eastAsia="Times New Roman" w:hAnsi="Times New Roman" w:cs="Times New Roman"/>
          <w:color w:val="000000"/>
          <w:sz w:val="28"/>
          <w:szCs w:val="28"/>
        </w:rPr>
        <w:t>Тимол</w:t>
      </w:r>
    </w:p>
    <w:p w:rsidR="003D2A49" w:rsidRPr="00D87C01" w:rsidRDefault="003D2A4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p>
    <w:p w:rsidR="003D2A4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Алкоголи (спирты). К ним относятся линал</w:t>
      </w:r>
      <w:r w:rsidR="003D5108" w:rsidRPr="00D87C01">
        <w:rPr>
          <w:rFonts w:ascii="Times New Roman" w:eastAsia="Times New Roman" w:hAnsi="Times New Roman" w:cs="Times New Roman"/>
          <w:color w:val="000000"/>
          <w:sz w:val="28"/>
          <w:szCs w:val="28"/>
        </w:rPr>
        <w:t>о</w:t>
      </w:r>
      <w:r w:rsidRPr="00D87C01">
        <w:rPr>
          <w:rFonts w:ascii="Times New Roman" w:eastAsia="Times New Roman" w:hAnsi="Times New Roman" w:cs="Times New Roman"/>
          <w:color w:val="000000"/>
          <w:sz w:val="28"/>
          <w:szCs w:val="28"/>
        </w:rPr>
        <w:t>ол (присутствует в лаванде, линалое и розовом дереве), цитронеллол (присутствует в розе, лимоне, эвкалипте и герани), гераниол (присутствует в пальмарозе), а также борнеол, ментол, нерол, терпинеол, фарнезол, ветиверол и цедрол. Обладают антисептическим и противовирусным действием</w:t>
      </w:r>
    </w:p>
    <w:p w:rsidR="003F55E9" w:rsidRPr="00D87C01" w:rsidRDefault="003D2A49" w:rsidP="00877B43">
      <w:pPr>
        <w:spacing w:before="100" w:beforeAutospacing="1" w:after="100" w:afterAutospacing="1" w:line="270" w:lineRule="atLeast"/>
        <w:jc w:val="both"/>
        <w:rPr>
          <w:rFonts w:ascii="Times New Roman" w:eastAsia="Times New Roman" w:hAnsi="Times New Roman" w:cs="Times New Roman"/>
          <w:snapToGrid w:val="0"/>
          <w:color w:val="000000"/>
          <w:w w:val="0"/>
          <w:sz w:val="28"/>
          <w:szCs w:val="28"/>
          <w:u w:color="000000"/>
          <w:bdr w:val="none" w:sz="0" w:space="0" w:color="000000"/>
          <w:shd w:val="clear" w:color="000000" w:fill="000000"/>
        </w:rPr>
      </w:pPr>
      <w:r w:rsidRPr="00D87C01">
        <w:rPr>
          <w:rFonts w:ascii="Times New Roman" w:eastAsia="Times New Roman" w:hAnsi="Times New Roman" w:cs="Times New Roman"/>
          <w:noProof/>
          <w:color w:val="000000"/>
          <w:sz w:val="28"/>
          <w:szCs w:val="28"/>
        </w:rPr>
        <w:drawing>
          <wp:inline distT="0" distB="0" distL="0" distR="0">
            <wp:extent cx="1314450" cy="1818623"/>
            <wp:effectExtent l="19050" t="0" r="0" b="0"/>
            <wp:docPr id="9" name="Рисунок 5" descr="K:\Арома\алкоголи линало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Арома\алкоголи линалоол.png"/>
                    <pic:cNvPicPr>
                      <a:picLocks noChangeAspect="1" noChangeArrowheads="1"/>
                    </pic:cNvPicPr>
                  </pic:nvPicPr>
                  <pic:blipFill>
                    <a:blip r:embed="rId19" cstate="print"/>
                    <a:srcRect/>
                    <a:stretch>
                      <a:fillRect/>
                    </a:stretch>
                  </pic:blipFill>
                  <pic:spPr bwMode="auto">
                    <a:xfrm>
                      <a:off x="0" y="0"/>
                      <a:ext cx="1314450" cy="1818623"/>
                    </a:xfrm>
                    <a:prstGeom prst="rect">
                      <a:avLst/>
                    </a:prstGeom>
                    <a:noFill/>
                    <a:ln w="9525">
                      <a:noFill/>
                      <a:miter lim="800000"/>
                      <a:headEnd/>
                      <a:tailEnd/>
                    </a:ln>
                  </pic:spPr>
                </pic:pic>
              </a:graphicData>
            </a:graphic>
          </wp:inline>
        </w:drawing>
      </w:r>
      <w:r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3D2A49" w:rsidRPr="00D87C01" w:rsidRDefault="003D2A4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                                                    Линалоол</w:t>
      </w:r>
    </w:p>
    <w:p w:rsidR="003F55E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Оксиды (цинеол или евкалиптол) обладают сильным отхаркивающим действием. </w:t>
      </w:r>
    </w:p>
    <w:p w:rsidR="009678A6"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rFonts w:ascii="Times New Roman" w:eastAsia="Times New Roman" w:hAnsi="Times New Roman" w:cs="Times New Roman"/>
          <w:color w:val="000000"/>
          <w:sz w:val="28"/>
          <w:szCs w:val="28"/>
        </w:rPr>
        <w:t xml:space="preserve">Благодаря тому, что удалось разложить ароматические масла на химические соединения, современная промышленность начала производство синтетических аромамасел. Однако их ценность (и в терапевтическом, и в материальном смысле) не слишком высока по сравнению с натуральными ароматическими маслами. </w:t>
      </w:r>
    </w:p>
    <w:p w:rsidR="003D2A49" w:rsidRPr="00D87C01" w:rsidRDefault="003F55E9" w:rsidP="00877B43">
      <w:pPr>
        <w:spacing w:before="100" w:beforeAutospacing="1" w:after="100" w:afterAutospacing="1" w:line="270" w:lineRule="atLeast"/>
        <w:jc w:val="both"/>
        <w:rPr>
          <w:rFonts w:ascii="Times New Roman" w:eastAsia="Times New Roman" w:hAnsi="Times New Roman" w:cs="Times New Roman"/>
          <w:color w:val="000000"/>
          <w:sz w:val="28"/>
          <w:szCs w:val="28"/>
        </w:rPr>
      </w:pPr>
      <w:r w:rsidRPr="00D87C01">
        <w:rPr>
          <w:noProof/>
          <w:sz w:val="28"/>
          <w:szCs w:val="28"/>
        </w:rPr>
        <w:drawing>
          <wp:inline distT="0" distB="0" distL="0" distR="0">
            <wp:extent cx="4238625" cy="1066800"/>
            <wp:effectExtent l="19050" t="0" r="9525" b="0"/>
            <wp:docPr id="12" name="Рисунок 12" descr="103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38-12.jpg"/>
                    <pic:cNvPicPr>
                      <a:picLocks noChangeAspect="1" noChangeArrowheads="1"/>
                    </pic:cNvPicPr>
                  </pic:nvPicPr>
                  <pic:blipFill>
                    <a:blip r:embed="rId20" cstate="print"/>
                    <a:srcRect/>
                    <a:stretch>
                      <a:fillRect/>
                    </a:stretch>
                  </pic:blipFill>
                  <pic:spPr bwMode="auto">
                    <a:xfrm>
                      <a:off x="0" y="0"/>
                      <a:ext cx="4238625" cy="1066800"/>
                    </a:xfrm>
                    <a:prstGeom prst="rect">
                      <a:avLst/>
                    </a:prstGeom>
                    <a:noFill/>
                    <a:ln w="9525">
                      <a:noFill/>
                      <a:miter lim="800000"/>
                      <a:headEnd/>
                      <a:tailEnd/>
                    </a:ln>
                  </pic:spPr>
                </pic:pic>
              </a:graphicData>
            </a:graphic>
          </wp:inline>
        </w:drawing>
      </w:r>
    </w:p>
    <w:p w:rsidR="00DC27BB" w:rsidRPr="00DC27BB" w:rsidRDefault="00F6792D" w:rsidP="00DC27BB">
      <w:pPr>
        <w:spacing w:before="100" w:beforeAutospacing="1" w:after="100" w:afterAutospacing="1" w:line="270" w:lineRule="atLeast"/>
        <w:rPr>
          <w:rFonts w:ascii="Times New Roman" w:hAnsi="Times New Roman" w:cs="Times New Roman"/>
          <w:b/>
          <w:noProof/>
          <w:sz w:val="32"/>
          <w:szCs w:val="32"/>
        </w:rPr>
      </w:pPr>
      <w:r>
        <w:rPr>
          <w:rFonts w:ascii="Times New Roman" w:hAnsi="Times New Roman" w:cs="Times New Roman"/>
          <w:b/>
          <w:sz w:val="32"/>
          <w:szCs w:val="32"/>
        </w:rPr>
        <w:lastRenderedPageBreak/>
        <w:t xml:space="preserve">Глава </w:t>
      </w:r>
      <w:r w:rsidR="005833F1">
        <w:rPr>
          <w:rFonts w:ascii="Times New Roman" w:hAnsi="Times New Roman" w:cs="Times New Roman"/>
          <w:b/>
          <w:sz w:val="32"/>
          <w:szCs w:val="32"/>
        </w:rPr>
        <w:t xml:space="preserve">5 </w:t>
      </w:r>
      <w:r w:rsidR="003F55E9" w:rsidRPr="009678A6">
        <w:rPr>
          <w:rFonts w:ascii="Times New Roman" w:hAnsi="Times New Roman" w:cs="Times New Roman"/>
          <w:b/>
          <w:sz w:val="32"/>
          <w:szCs w:val="32"/>
        </w:rPr>
        <w:t>.</w:t>
      </w:r>
      <w:r>
        <w:rPr>
          <w:rFonts w:ascii="Times New Roman" w:hAnsi="Times New Roman" w:cs="Times New Roman"/>
          <w:b/>
          <w:sz w:val="32"/>
          <w:szCs w:val="32"/>
        </w:rPr>
        <w:t xml:space="preserve"> </w:t>
      </w:r>
      <w:r w:rsidR="003F55E9" w:rsidRPr="009678A6">
        <w:rPr>
          <w:rFonts w:ascii="Times New Roman" w:hAnsi="Times New Roman" w:cs="Times New Roman"/>
          <w:b/>
          <w:sz w:val="32"/>
          <w:szCs w:val="32"/>
        </w:rPr>
        <w:t>Получение.</w:t>
      </w:r>
    </w:p>
    <w:p w:rsidR="003F55E9" w:rsidRDefault="000E5672" w:rsidP="000E5672">
      <w:pPr>
        <w:jc w:val="both"/>
        <w:rPr>
          <w:rFonts w:ascii="Times New Roman" w:hAnsi="Times New Roman" w:cs="Times New Roman"/>
          <w:sz w:val="28"/>
          <w:szCs w:val="28"/>
        </w:rPr>
      </w:pPr>
      <w:r>
        <w:rPr>
          <w:rFonts w:ascii="Times New Roman" w:hAnsi="Times New Roman" w:cs="Times New Roman"/>
          <w:sz w:val="72"/>
          <w:szCs w:val="72"/>
        </w:rPr>
        <w:t xml:space="preserve"> </w:t>
      </w:r>
      <w:r w:rsidR="00355CA4">
        <w:rPr>
          <w:rFonts w:ascii="Times New Roman" w:hAnsi="Times New Roman" w:cs="Times New Roman"/>
          <w:sz w:val="72"/>
          <w:szCs w:val="72"/>
        </w:rPr>
        <w:t xml:space="preserve"> </w:t>
      </w:r>
      <w:r w:rsidR="00355CA4">
        <w:rPr>
          <w:rFonts w:ascii="Times New Roman" w:hAnsi="Times New Roman" w:cs="Times New Roman"/>
          <w:sz w:val="28"/>
          <w:szCs w:val="28"/>
        </w:rPr>
        <w:t>Существует   несколько  способов  получения  ароматических  веществ:  эссенции,  экстракты, вытяжки.</w:t>
      </w:r>
    </w:p>
    <w:p w:rsidR="00330CA0" w:rsidRPr="00330CA0" w:rsidRDefault="005C344F" w:rsidP="005C344F">
      <w:pPr>
        <w:rPr>
          <w:rFonts w:ascii="Times New Roman" w:hAnsi="Times New Roman" w:cs="Times New Roman"/>
          <w:b/>
          <w:sz w:val="32"/>
          <w:szCs w:val="28"/>
        </w:rPr>
      </w:pPr>
      <w:r>
        <w:rPr>
          <w:rFonts w:ascii="Times New Roman" w:hAnsi="Times New Roman" w:cs="Times New Roman"/>
          <w:b/>
          <w:noProof/>
          <w:sz w:val="32"/>
          <w:szCs w:val="28"/>
        </w:rPr>
        <w:drawing>
          <wp:anchor distT="0" distB="0" distL="114300" distR="114300" simplePos="0" relativeHeight="251675648" behindDoc="0" locked="0" layoutInCell="1" allowOverlap="1">
            <wp:simplePos x="0" y="0"/>
            <wp:positionH relativeFrom="column">
              <wp:posOffset>-3810</wp:posOffset>
            </wp:positionH>
            <wp:positionV relativeFrom="paragraph">
              <wp:posOffset>4445</wp:posOffset>
            </wp:positionV>
            <wp:extent cx="2209800" cy="1657350"/>
            <wp:effectExtent l="190500" t="152400" r="171450" b="133350"/>
            <wp:wrapSquare wrapText="bothSides"/>
            <wp:docPr id="20" name="Рисунок 1" descr="D:\НАДЯ\ароматерапия\41999349_1.jpg"/>
            <wp:cNvGraphicFramePr/>
            <a:graphic xmlns:a="http://schemas.openxmlformats.org/drawingml/2006/main">
              <a:graphicData uri="http://schemas.openxmlformats.org/drawingml/2006/picture">
                <pic:pic xmlns:pic="http://schemas.openxmlformats.org/drawingml/2006/picture">
                  <pic:nvPicPr>
                    <pic:cNvPr id="1029" name="Picture 5" descr="D:\НАДЯ\ароматерапия\41999349_1.jpg"/>
                    <pic:cNvPicPr>
                      <a:picLocks noChangeAspect="1" noChangeArrowheads="1"/>
                    </pic:cNvPicPr>
                  </pic:nvPicPr>
                  <pic:blipFill>
                    <a:blip r:embed="rId21" cstate="print"/>
                    <a:srcRect/>
                    <a:stretch>
                      <a:fillRect/>
                    </a:stretch>
                  </pic:blipFill>
                  <pic:spPr bwMode="auto">
                    <a:xfrm>
                      <a:off x="0" y="0"/>
                      <a:ext cx="2209800" cy="1657350"/>
                    </a:xfrm>
                    <a:prstGeom prst="rect">
                      <a:avLst/>
                    </a:prstGeom>
                    <a:ln>
                      <a:noFill/>
                    </a:ln>
                    <a:effectLst>
                      <a:outerShdw blurRad="190500" algn="tl" rotWithShape="0">
                        <a:srgbClr val="000000">
                          <a:alpha val="70000"/>
                        </a:srgbClr>
                      </a:outerShdw>
                    </a:effectLst>
                  </pic:spPr>
                </pic:pic>
              </a:graphicData>
            </a:graphic>
          </wp:anchor>
        </w:drawing>
      </w:r>
      <w:r w:rsidRPr="005C344F">
        <w:rPr>
          <w:rFonts w:ascii="Times New Roman" w:hAnsi="Times New Roman" w:cs="Times New Roman"/>
          <w:b/>
          <w:sz w:val="32"/>
          <w:szCs w:val="28"/>
        </w:rPr>
        <w:t xml:space="preserve">      </w:t>
      </w:r>
      <w:r w:rsidR="00330CA0" w:rsidRPr="00330CA0">
        <w:rPr>
          <w:rFonts w:ascii="Times New Roman" w:hAnsi="Times New Roman" w:cs="Times New Roman"/>
          <w:b/>
          <w:sz w:val="32"/>
          <w:szCs w:val="28"/>
        </w:rPr>
        <w:t>Эссенции</w:t>
      </w:r>
    </w:p>
    <w:p w:rsidR="003F55E9" w:rsidRPr="00D87C01" w:rsidRDefault="00355CA4" w:rsidP="00877B43">
      <w:pPr>
        <w:jc w:val="both"/>
        <w:rPr>
          <w:rFonts w:ascii="Times New Roman" w:hAnsi="Times New Roman" w:cs="Times New Roman"/>
          <w:sz w:val="28"/>
          <w:szCs w:val="28"/>
        </w:rPr>
      </w:pPr>
      <w:r>
        <w:rPr>
          <w:rFonts w:ascii="Times New Roman" w:hAnsi="Times New Roman" w:cs="Times New Roman"/>
          <w:sz w:val="28"/>
          <w:szCs w:val="28"/>
        </w:rPr>
        <w:t xml:space="preserve">    </w:t>
      </w:r>
      <w:r w:rsidR="003F55E9" w:rsidRPr="00D87C01">
        <w:rPr>
          <w:rFonts w:ascii="Times New Roman" w:hAnsi="Times New Roman" w:cs="Times New Roman"/>
          <w:sz w:val="28"/>
          <w:szCs w:val="28"/>
        </w:rPr>
        <w:t>Эссенция представляет собой вытяжку из растения либо концентрированный раствор, перед употреблением разбавляемый водой. Эссенцию добывают из различных частей растения: корней, стеблей или листьев, коры, цветков, семян.</w:t>
      </w:r>
    </w:p>
    <w:p w:rsidR="003F55E9" w:rsidRPr="00D87C01" w:rsidRDefault="003F55E9" w:rsidP="00877B43">
      <w:pPr>
        <w:jc w:val="both"/>
        <w:rPr>
          <w:rFonts w:ascii="Times New Roman" w:hAnsi="Times New Roman" w:cs="Times New Roman"/>
          <w:sz w:val="28"/>
          <w:szCs w:val="28"/>
        </w:rPr>
      </w:pPr>
      <w:r w:rsidRPr="00D87C01">
        <w:rPr>
          <w:rFonts w:ascii="Times New Roman" w:hAnsi="Times New Roman" w:cs="Times New Roman"/>
          <w:sz w:val="28"/>
          <w:szCs w:val="28"/>
        </w:rPr>
        <w:t>Качество эссенции напрямую зависит от качества исходного сырья.</w:t>
      </w:r>
    </w:p>
    <w:p w:rsidR="003F55E9" w:rsidRPr="00D87C01" w:rsidRDefault="003F55E9" w:rsidP="00877B43">
      <w:pPr>
        <w:jc w:val="both"/>
        <w:rPr>
          <w:rFonts w:ascii="Times New Roman" w:hAnsi="Times New Roman" w:cs="Times New Roman"/>
          <w:sz w:val="28"/>
          <w:szCs w:val="28"/>
        </w:rPr>
      </w:pPr>
      <w:r w:rsidRPr="00D87C01">
        <w:rPr>
          <w:rFonts w:ascii="Times New Roman" w:hAnsi="Times New Roman" w:cs="Times New Roman"/>
          <w:sz w:val="28"/>
          <w:szCs w:val="28"/>
        </w:rPr>
        <w:t>Процесс получения вытяжки из цветков и других частей раст</w:t>
      </w:r>
      <w:r w:rsidR="00355CA4">
        <w:rPr>
          <w:rFonts w:ascii="Times New Roman" w:hAnsi="Times New Roman" w:cs="Times New Roman"/>
          <w:sz w:val="28"/>
          <w:szCs w:val="28"/>
        </w:rPr>
        <w:t xml:space="preserve">ений занимает </w:t>
      </w:r>
      <w:proofErr w:type="gramStart"/>
      <w:r w:rsidR="00355CA4">
        <w:rPr>
          <w:rFonts w:ascii="Times New Roman" w:hAnsi="Times New Roman" w:cs="Times New Roman"/>
          <w:sz w:val="28"/>
          <w:szCs w:val="28"/>
        </w:rPr>
        <w:t xml:space="preserve">около трех недель  -  </w:t>
      </w:r>
      <w:r w:rsidRPr="00D87C01">
        <w:rPr>
          <w:rFonts w:ascii="Times New Roman" w:hAnsi="Times New Roman" w:cs="Times New Roman"/>
          <w:sz w:val="28"/>
          <w:szCs w:val="28"/>
        </w:rPr>
        <w:t xml:space="preserve"> столько времени</w:t>
      </w:r>
      <w:proofErr w:type="gramEnd"/>
      <w:r w:rsidRPr="00D87C01">
        <w:rPr>
          <w:rFonts w:ascii="Times New Roman" w:hAnsi="Times New Roman" w:cs="Times New Roman"/>
          <w:sz w:val="28"/>
          <w:szCs w:val="28"/>
        </w:rPr>
        <w:t xml:space="preserve"> нужно растительному маслу, чтобы впитать в себя растворимые частицы растения, в том числе и эфирные масла.</w:t>
      </w:r>
    </w:p>
    <w:p w:rsidR="003F55E9" w:rsidRPr="00D87C01" w:rsidRDefault="003F55E9" w:rsidP="00877B43">
      <w:pPr>
        <w:jc w:val="both"/>
        <w:rPr>
          <w:rFonts w:ascii="Times New Roman" w:hAnsi="Times New Roman" w:cs="Times New Roman"/>
          <w:sz w:val="28"/>
          <w:szCs w:val="28"/>
        </w:rPr>
      </w:pPr>
      <w:r w:rsidRPr="00D87C01">
        <w:rPr>
          <w:rFonts w:ascii="Times New Roman" w:hAnsi="Times New Roman" w:cs="Times New Roman"/>
          <w:sz w:val="28"/>
          <w:szCs w:val="28"/>
        </w:rPr>
        <w:t>Чистые сухие цветки или части растения нужно положить в стеклянную банку с  завинчивающейся крышкой и налить в банку растительного масла. Если понадобится использовать несколько видов растительного масла, то их необходимо предварительно смешать. Масло должно покрывать цветки или другие части растений полностью, при необходимости их можно слегка примять ложкой. Надо следить за тем, чтобы среди частей растений не было пузырьков воздуха. При наличии пузырьков нужно слегка постучать по банке пальцем так, чтобы они поднялись вверх. Далее следует закрыть банку крышкой и поставить в тёмное тёплое место, а через несколько</w:t>
      </w:r>
      <w:r w:rsidR="00877B43" w:rsidRPr="00D87C01">
        <w:rPr>
          <w:rFonts w:ascii="Times New Roman" w:hAnsi="Times New Roman" w:cs="Times New Roman"/>
          <w:sz w:val="28"/>
          <w:szCs w:val="28"/>
        </w:rPr>
        <w:t xml:space="preserve">  дней проверить, не помутнело </w:t>
      </w:r>
      <w:r w:rsidRPr="00D87C01">
        <w:rPr>
          <w:rFonts w:ascii="Times New Roman" w:hAnsi="Times New Roman" w:cs="Times New Roman"/>
          <w:sz w:val="28"/>
          <w:szCs w:val="28"/>
        </w:rPr>
        <w:t>ли масло. Спустя три недели масло нужно отфильтровать. В некоторых полученное масло может приобрести слабый красный, оранжев</w:t>
      </w:r>
      <w:r w:rsidR="00DC27BB" w:rsidRPr="00D87C01">
        <w:rPr>
          <w:rFonts w:ascii="Times New Roman" w:hAnsi="Times New Roman" w:cs="Times New Roman"/>
          <w:sz w:val="28"/>
          <w:szCs w:val="28"/>
        </w:rPr>
        <w:t>ый или жёлтый оттенок (например</w:t>
      </w:r>
      <w:r w:rsidRPr="00D87C01">
        <w:rPr>
          <w:rFonts w:ascii="Times New Roman" w:hAnsi="Times New Roman" w:cs="Times New Roman"/>
          <w:sz w:val="28"/>
          <w:szCs w:val="28"/>
        </w:rPr>
        <w:t>,</w:t>
      </w:r>
      <w:r w:rsidR="00DC27BB" w:rsidRPr="00D87C01">
        <w:rPr>
          <w:rFonts w:ascii="Times New Roman" w:hAnsi="Times New Roman" w:cs="Times New Roman"/>
          <w:sz w:val="28"/>
          <w:szCs w:val="28"/>
        </w:rPr>
        <w:t xml:space="preserve"> </w:t>
      </w:r>
      <w:r w:rsidRPr="00D87C01">
        <w:rPr>
          <w:rFonts w:ascii="Times New Roman" w:hAnsi="Times New Roman" w:cs="Times New Roman"/>
          <w:sz w:val="28"/>
          <w:szCs w:val="28"/>
        </w:rPr>
        <w:t>при использовании цветков календулы или зверобоя). Если требуется повысить содержание эфирных масел в вытяжке, то следует повторить весь процесс, используя при этом свежие части растений и полученную ранее вытяжку. Если полученная вытяжка получилась мутной, то это означает, что в неё попала вода, такая вытяжка не подлежит длительному хранению. Её нужно использовать сразу или удалить воду с помощью поваренной соли. Это делается следующим образом. Нужно вылить вытяжку в чашку и добавить в неё поваренную соль из расчёта 1ч.л. соли на 100 мл</w:t>
      </w:r>
      <w:proofErr w:type="gramStart"/>
      <w:r w:rsidRPr="00D87C01">
        <w:rPr>
          <w:rFonts w:ascii="Times New Roman" w:hAnsi="Times New Roman" w:cs="Times New Roman"/>
          <w:sz w:val="28"/>
          <w:szCs w:val="28"/>
        </w:rPr>
        <w:t>.</w:t>
      </w:r>
      <w:proofErr w:type="gramEnd"/>
      <w:r w:rsidRPr="00D87C01">
        <w:rPr>
          <w:rFonts w:ascii="Times New Roman" w:hAnsi="Times New Roman" w:cs="Times New Roman"/>
          <w:sz w:val="28"/>
          <w:szCs w:val="28"/>
        </w:rPr>
        <w:t xml:space="preserve"> </w:t>
      </w:r>
      <w:proofErr w:type="gramStart"/>
      <w:r w:rsidRPr="00D87C01">
        <w:rPr>
          <w:rFonts w:ascii="Times New Roman" w:hAnsi="Times New Roman" w:cs="Times New Roman"/>
          <w:sz w:val="28"/>
          <w:szCs w:val="28"/>
        </w:rPr>
        <w:t>м</w:t>
      </w:r>
      <w:proofErr w:type="gramEnd"/>
      <w:r w:rsidRPr="00D87C01">
        <w:rPr>
          <w:rFonts w:ascii="Times New Roman" w:hAnsi="Times New Roman" w:cs="Times New Roman"/>
          <w:sz w:val="28"/>
          <w:szCs w:val="28"/>
        </w:rPr>
        <w:t xml:space="preserve">асла. Оставить чашку постоять минут десять, а затем отфильтровать масло. Соль впитает воду, а масло </w:t>
      </w:r>
      <w:r w:rsidRPr="00D87C01">
        <w:rPr>
          <w:rFonts w:ascii="Times New Roman" w:hAnsi="Times New Roman" w:cs="Times New Roman"/>
          <w:sz w:val="28"/>
          <w:szCs w:val="28"/>
        </w:rPr>
        <w:lastRenderedPageBreak/>
        <w:t>просветлеет. В случае необходимости процесс следует повторить. Такую втяжку можно уже хранить долго.</w:t>
      </w:r>
    </w:p>
    <w:p w:rsidR="003F55E9" w:rsidRPr="00D87C01" w:rsidRDefault="00330CA0" w:rsidP="00330CA0">
      <w:pPr>
        <w:pStyle w:val="bol"/>
        <w:jc w:val="center"/>
        <w:rPr>
          <w:sz w:val="28"/>
          <w:szCs w:val="28"/>
        </w:rPr>
      </w:pPr>
      <w:r>
        <w:rPr>
          <w:b/>
          <w:bCs/>
          <w:sz w:val="28"/>
          <w:szCs w:val="28"/>
        </w:rPr>
        <w:t>Р</w:t>
      </w:r>
      <w:r w:rsidR="003F55E9" w:rsidRPr="00D87C01">
        <w:rPr>
          <w:b/>
          <w:bCs/>
          <w:sz w:val="28"/>
          <w:szCs w:val="28"/>
        </w:rPr>
        <w:t>астительные экстракты</w:t>
      </w:r>
    </w:p>
    <w:p w:rsidR="003F55E9" w:rsidRPr="00D87C01" w:rsidRDefault="003F55E9" w:rsidP="00877B43">
      <w:pPr>
        <w:pStyle w:val="a5"/>
        <w:jc w:val="both"/>
        <w:rPr>
          <w:sz w:val="28"/>
          <w:szCs w:val="28"/>
        </w:rPr>
      </w:pPr>
      <w:r w:rsidRPr="00D87C01">
        <w:rPr>
          <w:sz w:val="28"/>
          <w:szCs w:val="28"/>
        </w:rPr>
        <w:t>Экстракт то же</w:t>
      </w:r>
      <w:r w:rsidR="00877B43" w:rsidRPr="00D87C01">
        <w:rPr>
          <w:sz w:val="28"/>
          <w:szCs w:val="28"/>
        </w:rPr>
        <w:t>,</w:t>
      </w:r>
      <w:r w:rsidRPr="00D87C01">
        <w:rPr>
          <w:sz w:val="28"/>
          <w:szCs w:val="28"/>
        </w:rPr>
        <w:t xml:space="preserve"> что и вытяжка (от лат. </w:t>
      </w:r>
      <w:proofErr w:type="spellStart"/>
      <w:r w:rsidRPr="00D87C01">
        <w:rPr>
          <w:sz w:val="28"/>
          <w:szCs w:val="28"/>
        </w:rPr>
        <w:t>extraho</w:t>
      </w:r>
      <w:proofErr w:type="spellEnd"/>
      <w:r w:rsidRPr="00D87C01">
        <w:rPr>
          <w:sz w:val="28"/>
          <w:szCs w:val="28"/>
        </w:rPr>
        <w:t xml:space="preserve"> - вытягиваю, извлекаю) - фармацевтический препарат, получаемый извлечением растворителями (спирт, вода, эфир, глицерин, а также их смесями) лекарственных веществ из сырья растительного происхождения. Под экстрактом часто понимается концентрированная вытяжка, очищенная от осадка.</w:t>
      </w:r>
    </w:p>
    <w:p w:rsidR="003F55E9" w:rsidRPr="00D87C01" w:rsidRDefault="003F55E9" w:rsidP="00877B43">
      <w:pPr>
        <w:pStyle w:val="a5"/>
        <w:jc w:val="both"/>
        <w:rPr>
          <w:sz w:val="28"/>
          <w:szCs w:val="28"/>
        </w:rPr>
      </w:pPr>
      <w:r w:rsidRPr="00D87C01">
        <w:rPr>
          <w:sz w:val="28"/>
          <w:szCs w:val="28"/>
        </w:rPr>
        <w:t xml:space="preserve">Различают жидкие экстракты, густые экстракты, сухие экстракты. Концентрированное извлечение из лекарственных растений, представляющее собой подвижные, вязкие жидкости или сухие массы. В медицине термин "экстракт" означает лекарственную форму, приготовленную с помощью экстрагирования. Экстрагентами могут быть вода, спирт, эфир, соответственно экстракты разделяют </w:t>
      </w:r>
      <w:proofErr w:type="gramStart"/>
      <w:r w:rsidRPr="00D87C01">
        <w:rPr>
          <w:sz w:val="28"/>
          <w:szCs w:val="28"/>
        </w:rPr>
        <w:t>на</w:t>
      </w:r>
      <w:proofErr w:type="gramEnd"/>
      <w:r w:rsidRPr="00D87C01">
        <w:rPr>
          <w:sz w:val="28"/>
          <w:szCs w:val="28"/>
        </w:rPr>
        <w:t xml:space="preserve"> водные, спиртовые, эфирные.</w:t>
      </w:r>
    </w:p>
    <w:p w:rsidR="003F55E9" w:rsidRPr="00D87C01" w:rsidRDefault="003F55E9" w:rsidP="00877B43">
      <w:pPr>
        <w:pStyle w:val="a5"/>
        <w:jc w:val="both"/>
        <w:rPr>
          <w:sz w:val="28"/>
          <w:szCs w:val="28"/>
        </w:rPr>
      </w:pPr>
      <w:r w:rsidRPr="00D87C01">
        <w:rPr>
          <w:sz w:val="28"/>
          <w:szCs w:val="28"/>
        </w:rPr>
        <w:t>Экстракты из растений можно приготовить и в домашних условиях. Экстракты получают путем выпаривания отваров и настоев, чаще всего до половины первоначального объема. Приготовленные экстракты растений хранят в прохладном месте. Срок годности экстракта несколько больше, чем настоя или отвара. Готовые извл</w:t>
      </w:r>
      <w:r w:rsidR="00DC27BB" w:rsidRPr="00D87C01">
        <w:rPr>
          <w:sz w:val="28"/>
          <w:szCs w:val="28"/>
        </w:rPr>
        <w:t>ечения обязательно процеживают.</w:t>
      </w:r>
      <w:r w:rsidRPr="00D87C01">
        <w:rPr>
          <w:sz w:val="28"/>
          <w:szCs w:val="28"/>
        </w:rPr>
        <w:t xml:space="preserve"> Большую часть водных вытяжек процеживают уже остывшими. Это позволяет "выловить" осевшие из жидкости балластные вещества. Исключение делается для растений, содержащих дубильные вещества, которые при охлаждении дают густой осадок.</w:t>
      </w:r>
    </w:p>
    <w:p w:rsidR="00E675D5" w:rsidRPr="00C7715A" w:rsidRDefault="00E675D5" w:rsidP="0007258F">
      <w:pPr>
        <w:pStyle w:val="a5"/>
        <w:jc w:val="both"/>
      </w:pPr>
    </w:p>
    <w:p w:rsidR="005833F1" w:rsidRDefault="005833F1"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330CA0" w:rsidRDefault="00330CA0"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330CA0" w:rsidRDefault="00330CA0"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330CA0" w:rsidRDefault="00330CA0"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330CA0" w:rsidRDefault="00330CA0"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330CA0" w:rsidRDefault="00330CA0"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330CA0" w:rsidRDefault="00330CA0"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rPr>
      </w:pPr>
    </w:p>
    <w:p w:rsidR="005C344F" w:rsidRDefault="005C344F"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lang w:val="en-US"/>
        </w:rPr>
      </w:pPr>
    </w:p>
    <w:p w:rsidR="00AD1E30" w:rsidRDefault="00F6792D"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lang w:val="en-US"/>
        </w:rPr>
      </w:pPr>
      <w:r>
        <w:rPr>
          <w:rFonts w:ascii="Times New Roman" w:eastAsia="Times New Roman" w:hAnsi="Times New Roman" w:cs="Times New Roman"/>
          <w:b/>
          <w:bCs/>
          <w:iCs/>
          <w:kern w:val="36"/>
          <w:sz w:val="32"/>
          <w:szCs w:val="32"/>
        </w:rPr>
        <w:lastRenderedPageBreak/>
        <w:t xml:space="preserve">Глава </w:t>
      </w:r>
      <w:r w:rsidR="005833F1">
        <w:rPr>
          <w:rFonts w:ascii="Times New Roman" w:eastAsia="Times New Roman" w:hAnsi="Times New Roman" w:cs="Times New Roman"/>
          <w:b/>
          <w:bCs/>
          <w:iCs/>
          <w:kern w:val="36"/>
          <w:sz w:val="32"/>
          <w:szCs w:val="32"/>
        </w:rPr>
        <w:t xml:space="preserve">6 </w:t>
      </w:r>
      <w:r w:rsidR="003F55E9" w:rsidRPr="009678A6">
        <w:rPr>
          <w:rFonts w:ascii="Times New Roman" w:eastAsia="Times New Roman" w:hAnsi="Times New Roman" w:cs="Times New Roman"/>
          <w:b/>
          <w:bCs/>
          <w:iCs/>
          <w:kern w:val="36"/>
          <w:sz w:val="32"/>
          <w:szCs w:val="32"/>
        </w:rPr>
        <w:t>.</w:t>
      </w:r>
      <w:r>
        <w:rPr>
          <w:rFonts w:ascii="Times New Roman" w:eastAsia="Times New Roman" w:hAnsi="Times New Roman" w:cs="Times New Roman"/>
          <w:b/>
          <w:bCs/>
          <w:iCs/>
          <w:kern w:val="36"/>
          <w:sz w:val="32"/>
          <w:szCs w:val="32"/>
        </w:rPr>
        <w:t xml:space="preserve"> </w:t>
      </w:r>
      <w:r w:rsidR="003F55E9" w:rsidRPr="009678A6">
        <w:rPr>
          <w:rFonts w:ascii="Times New Roman" w:eastAsia="Times New Roman" w:hAnsi="Times New Roman" w:cs="Times New Roman"/>
          <w:b/>
          <w:bCs/>
          <w:iCs/>
          <w:kern w:val="36"/>
          <w:sz w:val="32"/>
          <w:szCs w:val="32"/>
        </w:rPr>
        <w:t>Применение  ароматических масел.</w:t>
      </w:r>
    </w:p>
    <w:p w:rsidR="00914B08" w:rsidRPr="00AD1E30" w:rsidRDefault="005C344F" w:rsidP="00877B43">
      <w:pPr>
        <w:spacing w:before="100" w:beforeAutospacing="1" w:after="100" w:afterAutospacing="1" w:line="240" w:lineRule="auto"/>
        <w:outlineLvl w:val="0"/>
        <w:rPr>
          <w:rFonts w:ascii="Times New Roman" w:eastAsia="Times New Roman" w:hAnsi="Times New Roman" w:cs="Times New Roman"/>
          <w:b/>
          <w:bCs/>
          <w:iCs/>
          <w:kern w:val="36"/>
          <w:sz w:val="32"/>
          <w:szCs w:val="32"/>
          <w:lang w:val="en-US"/>
        </w:rPr>
      </w:pPr>
      <w:r>
        <w:rPr>
          <w:rFonts w:ascii="Times New Roman" w:eastAsia="Times New Roman" w:hAnsi="Times New Roman" w:cs="Times New Roman"/>
          <w:b/>
          <w:bCs/>
          <w:iCs/>
          <w:noProof/>
          <w:kern w:val="36"/>
          <w:sz w:val="32"/>
          <w:szCs w:val="32"/>
        </w:rPr>
        <w:drawing>
          <wp:anchor distT="0" distB="0" distL="114300" distR="114300" simplePos="0" relativeHeight="251674624" behindDoc="0" locked="0" layoutInCell="1" allowOverlap="1">
            <wp:simplePos x="0" y="0"/>
            <wp:positionH relativeFrom="column">
              <wp:posOffset>15240</wp:posOffset>
            </wp:positionH>
            <wp:positionV relativeFrom="paragraph">
              <wp:posOffset>1905</wp:posOffset>
            </wp:positionV>
            <wp:extent cx="1838325" cy="2114550"/>
            <wp:effectExtent l="19050" t="0" r="9525" b="0"/>
            <wp:wrapSquare wrapText="bothSides"/>
            <wp:docPr id="17" name="Рисунок 1" descr="K:\Арома\Картинки к проекту\aromamas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Арома\Картинки к проекту\aromamasla.jpg"/>
                    <pic:cNvPicPr>
                      <a:picLocks noChangeAspect="1" noChangeArrowheads="1"/>
                    </pic:cNvPicPr>
                  </pic:nvPicPr>
                  <pic:blipFill>
                    <a:blip r:embed="rId22"/>
                    <a:srcRect/>
                    <a:stretch>
                      <a:fillRect/>
                    </a:stretch>
                  </pic:blipFill>
                  <pic:spPr bwMode="auto">
                    <a:xfrm>
                      <a:off x="0" y="0"/>
                      <a:ext cx="1838325" cy="2114550"/>
                    </a:xfrm>
                    <a:prstGeom prst="rect">
                      <a:avLst/>
                    </a:prstGeom>
                    <a:noFill/>
                    <a:ln w="9525">
                      <a:noFill/>
                      <a:miter lim="800000"/>
                      <a:headEnd/>
                      <a:tailEnd/>
                    </a:ln>
                  </pic:spPr>
                </pic:pic>
              </a:graphicData>
            </a:graphic>
          </wp:anchor>
        </w:drawing>
      </w:r>
      <w:r w:rsidR="003F55E9" w:rsidRPr="00D87C01">
        <w:rPr>
          <w:rFonts w:ascii="Times New Roman" w:eastAsia="Times New Roman" w:hAnsi="Times New Roman" w:cs="Times New Roman"/>
          <w:sz w:val="28"/>
          <w:szCs w:val="28"/>
        </w:rPr>
        <w:t>В домашних условиях можно достаточно просто и эффективно использовать ароматические масла</w:t>
      </w:r>
      <w:r w:rsidR="005424F0" w:rsidRPr="00D87C01">
        <w:rPr>
          <w:rFonts w:ascii="Times New Roman" w:eastAsia="Times New Roman" w:hAnsi="Times New Roman" w:cs="Times New Roman"/>
          <w:sz w:val="28"/>
          <w:szCs w:val="28"/>
        </w:rPr>
        <w:t>,</w:t>
      </w:r>
      <w:r w:rsidR="003F55E9" w:rsidRPr="00D87C01">
        <w:rPr>
          <w:rFonts w:ascii="Times New Roman" w:eastAsia="Times New Roman" w:hAnsi="Times New Roman" w:cs="Times New Roman"/>
          <w:sz w:val="28"/>
          <w:szCs w:val="28"/>
        </w:rPr>
        <w:t xml:space="preserve"> как в косметических, так и в лечебных целях. Их можно использовать как духи, для наполнения ароматических саше, до</w:t>
      </w:r>
      <w:r w:rsidR="00914B08" w:rsidRPr="00D87C01">
        <w:rPr>
          <w:rFonts w:ascii="Times New Roman" w:eastAsia="Times New Roman" w:hAnsi="Times New Roman" w:cs="Times New Roman"/>
          <w:sz w:val="28"/>
          <w:szCs w:val="28"/>
        </w:rPr>
        <w:t xml:space="preserve">бавлять в ванны и применять для </w:t>
      </w:r>
      <w:r w:rsidR="003F55E9" w:rsidRPr="00D87C01">
        <w:rPr>
          <w:rFonts w:ascii="Times New Roman" w:eastAsia="Times New Roman" w:hAnsi="Times New Roman" w:cs="Times New Roman"/>
          <w:sz w:val="28"/>
          <w:szCs w:val="28"/>
        </w:rPr>
        <w:t>приготовления индивидуальных косметических</w:t>
      </w:r>
      <w:r w:rsidR="00914B08" w:rsidRPr="00D87C01">
        <w:rPr>
          <w:rFonts w:ascii="Times New Roman" w:eastAsia="Times New Roman" w:hAnsi="Times New Roman" w:cs="Times New Roman"/>
          <w:sz w:val="28"/>
          <w:szCs w:val="28"/>
        </w:rPr>
        <w:t xml:space="preserve"> </w:t>
      </w:r>
      <w:r w:rsidR="003F55E9" w:rsidRPr="00D87C01">
        <w:rPr>
          <w:rFonts w:ascii="Times New Roman" w:eastAsia="Times New Roman" w:hAnsi="Times New Roman" w:cs="Times New Roman"/>
          <w:sz w:val="28"/>
          <w:szCs w:val="28"/>
        </w:rPr>
        <w:t xml:space="preserve">средств. </w:t>
      </w:r>
    </w:p>
    <w:p w:rsidR="00624E24" w:rsidRDefault="003F55E9" w:rsidP="00877B43">
      <w:pPr>
        <w:spacing w:before="100" w:beforeAutospacing="1" w:after="100" w:afterAutospacing="1" w:line="240" w:lineRule="auto"/>
        <w:outlineLvl w:val="0"/>
        <w:rPr>
          <w:rFonts w:ascii="Times New Roman" w:eastAsia="Times New Roman" w:hAnsi="Times New Roman" w:cs="Times New Roman"/>
          <w:sz w:val="28"/>
          <w:szCs w:val="28"/>
        </w:rPr>
      </w:pPr>
      <w:r w:rsidRPr="00D87C01">
        <w:rPr>
          <w:rFonts w:ascii="Times New Roman" w:eastAsia="Times New Roman" w:hAnsi="Times New Roman" w:cs="Times New Roman"/>
          <w:sz w:val="28"/>
          <w:szCs w:val="28"/>
        </w:rPr>
        <w:t>Ароматические масла помогут также при некоторых недомоганиях и могут стать профилактическим средством против головной боли, простуды, болях в мышцах. Масла следует хранить в прохладном темном месте в бутылках из темного стекла, чтобы предотвратить их окисление на свету, а также стараться свести до минимума их контакт с воздухом.</w:t>
      </w:r>
      <w:r w:rsidRPr="00D87C01">
        <w:rPr>
          <w:rFonts w:ascii="Times New Roman" w:eastAsia="Times New Roman" w:hAnsi="Times New Roman" w:cs="Times New Roman"/>
          <w:sz w:val="28"/>
          <w:szCs w:val="28"/>
        </w:rPr>
        <w:br/>
        <w:t>Масла часто используют профессиональные ароматерапевты при общем массаже тела. Масла подбираются в зависимости от состояния здоровья пациента и смешиваются с основным маслом, например, миндальным или виноградным. Концентрация ароматического масла в смеси обычно колеблется от 1 до 3%, в зависимости от типа заболевания. Как правило, при ревматизме или несварении желудка концентрация выше, чем при заболеваниях, вызванных эмоциональными потрясениями или нервными расстройствами. Двадцать капель ароматического масла примерно равны 1 миллилитру, поэтому при приготовлении смеси используйте следующие пропорции:</w:t>
      </w:r>
      <w:r w:rsidRPr="00D87C01">
        <w:rPr>
          <w:rFonts w:ascii="Times New Roman" w:eastAsia="Times New Roman" w:hAnsi="Times New Roman" w:cs="Times New Roman"/>
          <w:sz w:val="28"/>
          <w:szCs w:val="28"/>
        </w:rPr>
        <w:br/>
        <w:t>1. Основное ароматическое масло.</w:t>
      </w:r>
      <w:r w:rsidRPr="00D87C01">
        <w:rPr>
          <w:rFonts w:ascii="Times New Roman" w:eastAsia="Times New Roman" w:hAnsi="Times New Roman" w:cs="Times New Roman"/>
          <w:sz w:val="28"/>
          <w:szCs w:val="28"/>
        </w:rPr>
        <w:br/>
        <w:t>2. 20-60 капель 100 мл</w:t>
      </w:r>
      <w:r w:rsidRPr="00D87C01">
        <w:rPr>
          <w:rFonts w:ascii="Times New Roman" w:eastAsia="Times New Roman" w:hAnsi="Times New Roman" w:cs="Times New Roman"/>
          <w:sz w:val="28"/>
          <w:szCs w:val="28"/>
        </w:rPr>
        <w:br/>
        <w:t>3. 7-25 капель 25 мл</w:t>
      </w:r>
      <w:r w:rsidRPr="00D87C01">
        <w:rPr>
          <w:rFonts w:ascii="Times New Roman" w:eastAsia="Times New Roman" w:hAnsi="Times New Roman" w:cs="Times New Roman"/>
          <w:sz w:val="28"/>
          <w:szCs w:val="28"/>
        </w:rPr>
        <w:br/>
        <w:t>4. 3-5 капель 1 чайная ложка</w:t>
      </w:r>
      <w:r w:rsidRPr="00D87C01">
        <w:rPr>
          <w:rFonts w:ascii="Times New Roman" w:eastAsia="Times New Roman" w:hAnsi="Times New Roman" w:cs="Times New Roman"/>
          <w:sz w:val="28"/>
          <w:szCs w:val="28"/>
        </w:rPr>
        <w:br/>
        <w:t>Массаж сам по себе является и укрепляющей, и расслабляющей процедурой, во время которой целительные ароматические масла через кожу попадают в кровь. Для поддержания хорошего самочувствия рекомендуется делать самомассаж, обращая особое внимание на подошвы ног и ладони. Также полезно натирать те участки тела, где ощущается дискомфорт, например, мятное масло можно втирать в область желудка по часовой стрелке при несварении, а майоран помогает расслабить мышцы шеи и плеч при их</w:t>
      </w:r>
      <w:r w:rsidR="00A20AD1">
        <w:rPr>
          <w:rFonts w:ascii="Times New Roman" w:eastAsia="Times New Roman" w:hAnsi="Times New Roman" w:cs="Times New Roman"/>
          <w:sz w:val="28"/>
          <w:szCs w:val="28"/>
        </w:rPr>
        <w:t xml:space="preserve"> </w:t>
      </w:r>
      <w:r w:rsidRPr="00D87C01">
        <w:rPr>
          <w:rFonts w:ascii="Times New Roman" w:eastAsia="Times New Roman" w:hAnsi="Times New Roman" w:cs="Times New Roman"/>
          <w:sz w:val="28"/>
          <w:szCs w:val="28"/>
        </w:rPr>
        <w:t>ригидности. Из-за высокой концентрации (и высокой токсичности некоторых активных компонентов) ароматические масла не рекомендуются для внутреннего употребления</w:t>
      </w:r>
      <w:proofErr w:type="gramStart"/>
      <w:r w:rsidRPr="00D87C01">
        <w:rPr>
          <w:rFonts w:ascii="Times New Roman" w:eastAsia="Times New Roman" w:hAnsi="Times New Roman" w:cs="Times New Roman"/>
          <w:sz w:val="28"/>
          <w:szCs w:val="28"/>
        </w:rPr>
        <w:t xml:space="preserve">.. </w:t>
      </w:r>
      <w:proofErr w:type="gramEnd"/>
      <w:r w:rsidRPr="00D87C01">
        <w:rPr>
          <w:rFonts w:ascii="Times New Roman" w:eastAsia="Times New Roman" w:hAnsi="Times New Roman" w:cs="Times New Roman"/>
          <w:sz w:val="28"/>
          <w:szCs w:val="28"/>
        </w:rPr>
        <w:t xml:space="preserve">Международная ассоциация ароматерапевтов также не советует применять ароматические масла таким образом. Поскольку ароматические масла легко впитываются кожей, они и при наружном использовании могут воздействовать на внутренние органы и системы организма. Например, при артрите, который возникает вследствие </w:t>
      </w:r>
      <w:r w:rsidRPr="00D87C01">
        <w:rPr>
          <w:rFonts w:ascii="Times New Roman" w:eastAsia="Times New Roman" w:hAnsi="Times New Roman" w:cs="Times New Roman"/>
          <w:sz w:val="28"/>
          <w:szCs w:val="28"/>
        </w:rPr>
        <w:lastRenderedPageBreak/>
        <w:t>накопления токсинов в соединительных тканях, соответствующая диета и травяные снадобья эффективно дополняются наружным применением ароматических масел можжевельника и белой березы - они помогают очистить организм, снять боль, воспаление и отеки.</w:t>
      </w:r>
    </w:p>
    <w:p w:rsidR="00330CA0" w:rsidRDefault="003F55E9" w:rsidP="00465E20">
      <w:pPr>
        <w:spacing w:before="100" w:beforeAutospacing="1" w:after="100" w:afterAutospacing="1" w:line="240" w:lineRule="auto"/>
        <w:outlineLvl w:val="0"/>
        <w:rPr>
          <w:rFonts w:ascii="Times New Roman" w:eastAsia="Times New Roman" w:hAnsi="Times New Roman" w:cs="Times New Roman"/>
          <w:sz w:val="28"/>
          <w:szCs w:val="28"/>
        </w:rPr>
      </w:pP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b/>
          <w:bCs/>
          <w:sz w:val="28"/>
          <w:szCs w:val="28"/>
        </w:rPr>
        <w:t>Ароматические горячие и холодные компрессы</w:t>
      </w:r>
      <w:r w:rsidR="00484F4D" w:rsidRPr="00D87C01">
        <w:rPr>
          <w:rFonts w:ascii="Times New Roman" w:eastAsia="Times New Roman" w:hAnsi="Times New Roman" w:cs="Times New Roman"/>
          <w:b/>
          <w:bCs/>
          <w:sz w:val="28"/>
          <w:szCs w:val="28"/>
        </w:rPr>
        <w:t>.</w:t>
      </w:r>
      <w:r w:rsidRPr="00D87C01">
        <w:rPr>
          <w:rFonts w:ascii="Times New Roman" w:eastAsia="Times New Roman" w:hAnsi="Times New Roman" w:cs="Times New Roman"/>
          <w:sz w:val="28"/>
          <w:szCs w:val="28"/>
        </w:rPr>
        <w:br/>
      </w:r>
      <w:r w:rsidR="005424F0" w:rsidRPr="00D87C01">
        <w:rPr>
          <w:rFonts w:ascii="Times New Roman" w:eastAsia="Times New Roman" w:hAnsi="Times New Roman" w:cs="Times New Roman"/>
          <w:sz w:val="28"/>
          <w:szCs w:val="28"/>
        </w:rPr>
        <w:t xml:space="preserve"> </w:t>
      </w:r>
      <w:r w:rsidRPr="00D87C01">
        <w:rPr>
          <w:rFonts w:ascii="Times New Roman" w:eastAsia="Times New Roman" w:hAnsi="Times New Roman" w:cs="Times New Roman"/>
          <w:sz w:val="28"/>
          <w:szCs w:val="28"/>
        </w:rPr>
        <w:t>Это</w:t>
      </w:r>
      <w:r w:rsidR="005424F0" w:rsidRPr="00D87C01">
        <w:rPr>
          <w:rFonts w:ascii="Times New Roman" w:eastAsia="Times New Roman" w:hAnsi="Times New Roman" w:cs="Times New Roman"/>
          <w:sz w:val="28"/>
          <w:szCs w:val="28"/>
        </w:rPr>
        <w:t>т</w:t>
      </w:r>
      <w:r w:rsidRPr="00D87C01">
        <w:rPr>
          <w:rFonts w:ascii="Times New Roman" w:eastAsia="Times New Roman" w:hAnsi="Times New Roman" w:cs="Times New Roman"/>
          <w:sz w:val="28"/>
          <w:szCs w:val="28"/>
        </w:rPr>
        <w:t xml:space="preserve"> весьма эффективный способ использования ароматических масел для уменьшения боли и снятия воспалительных процессов. Смесь для компресса можно сделать, добавив в миску с очень горячей водой 4-5 капель ароматического масла. Намочите в этой воде кусок хлопчатобумажной ткани или полотенце и положите на больное место. Держите компресс до тех пор, пока температура его не сравняется с температурой тела, затем вновь намочите ткань в горячей воде и повторите процедуру. Горячие компрессы прекрасно помогают при болях в спине, ревматизме, артрите, воспалительных процессах, боли в ушах и зубной боли.</w:t>
      </w:r>
      <w:r w:rsidRPr="00D87C01">
        <w:rPr>
          <w:rFonts w:ascii="Times New Roman" w:eastAsia="Times New Roman" w:hAnsi="Times New Roman" w:cs="Times New Roman"/>
          <w:sz w:val="28"/>
          <w:szCs w:val="28"/>
        </w:rPr>
        <w:br/>
        <w:t xml:space="preserve">Холодные компрессы делаются таким же способом, только вместо горячей воды возьмите охлажденную воду со льдом. Такие компрессы помогают при головной боли (кладите компресс на лоб или на затылок), растяжениях, </w:t>
      </w:r>
      <w:r w:rsidR="00DE2795">
        <w:rPr>
          <w:rFonts w:ascii="Times New Roman" w:eastAsia="Times New Roman" w:hAnsi="Times New Roman" w:cs="Times New Roman"/>
          <w:sz w:val="28"/>
          <w:szCs w:val="28"/>
        </w:rPr>
        <w:t>отеках, ушибах.</w:t>
      </w: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b/>
          <w:bCs/>
          <w:sz w:val="28"/>
          <w:szCs w:val="28"/>
        </w:rPr>
        <w:t>Ароматические мази</w:t>
      </w:r>
      <w:r w:rsidRPr="00D87C01">
        <w:rPr>
          <w:rFonts w:ascii="Times New Roman" w:eastAsia="Times New Roman" w:hAnsi="Times New Roman" w:cs="Times New Roman"/>
          <w:sz w:val="28"/>
          <w:szCs w:val="28"/>
        </w:rPr>
        <w:br/>
        <w:t>Ароматические масла не наносятся на кожу в неразбавленном виде. Однако из любого правила есть исключения. Например, чистым лавандовым маслом можно лечить ожоги, порезы и укусы насекомых; маслом чайного дерева обрабатывают пигментные пятна, а маслом лимона - бородавки. Сан</w:t>
      </w:r>
      <w:r w:rsidR="00484F4D" w:rsidRPr="00D87C01">
        <w:rPr>
          <w:rFonts w:ascii="Times New Roman" w:eastAsia="Times New Roman" w:hAnsi="Times New Roman" w:cs="Times New Roman"/>
          <w:sz w:val="28"/>
          <w:szCs w:val="28"/>
        </w:rPr>
        <w:t xml:space="preserve">даловое, жасминовое или </w:t>
      </w:r>
      <w:r w:rsidRPr="00D87C01">
        <w:rPr>
          <w:rFonts w:ascii="Times New Roman" w:eastAsia="Times New Roman" w:hAnsi="Times New Roman" w:cs="Times New Roman"/>
          <w:sz w:val="28"/>
          <w:szCs w:val="28"/>
        </w:rPr>
        <w:t xml:space="preserve">масло </w:t>
      </w:r>
      <w:r w:rsidR="00484F4D" w:rsidRPr="00D87C01">
        <w:rPr>
          <w:rFonts w:ascii="Times New Roman" w:eastAsia="Times New Roman" w:hAnsi="Times New Roman" w:cs="Times New Roman"/>
          <w:sz w:val="28"/>
          <w:szCs w:val="28"/>
        </w:rPr>
        <w:t xml:space="preserve">розы </w:t>
      </w:r>
      <w:r w:rsidRPr="00D87C01">
        <w:rPr>
          <w:rFonts w:ascii="Times New Roman" w:eastAsia="Times New Roman" w:hAnsi="Times New Roman" w:cs="Times New Roman"/>
          <w:sz w:val="28"/>
          <w:szCs w:val="28"/>
        </w:rPr>
        <w:t xml:space="preserve">можно использовать как духи. Будьте особенно осторожны с теми маслами, которые являются фототоксичными (обесцвечивают кожу при воздействии солнечных лучей) - таково, например, </w:t>
      </w:r>
      <w:proofErr w:type="gramStart"/>
      <w:r w:rsidRPr="00D87C01">
        <w:rPr>
          <w:rFonts w:ascii="Times New Roman" w:eastAsia="Times New Roman" w:hAnsi="Times New Roman" w:cs="Times New Roman"/>
          <w:sz w:val="28"/>
          <w:szCs w:val="28"/>
        </w:rPr>
        <w:t>бергамотовое</w:t>
      </w:r>
      <w:proofErr w:type="gramEnd"/>
      <w:r w:rsidRPr="00D87C01">
        <w:rPr>
          <w:rFonts w:ascii="Times New Roman" w:eastAsia="Times New Roman" w:hAnsi="Times New Roman" w:cs="Times New Roman"/>
          <w:sz w:val="28"/>
          <w:szCs w:val="28"/>
        </w:rPr>
        <w:t>. Раздражающе действуют на кожу масла красного тимьяна или корицы. Некоторые масла можно использовать для ароматизации постельного белья и одежды. В Индии, например, для этих целей чаще всего применяют масло пачули.</w:t>
      </w: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b/>
          <w:bCs/>
          <w:sz w:val="28"/>
          <w:szCs w:val="28"/>
        </w:rPr>
        <w:t>Ароматические лосьоны и масла для кожи</w:t>
      </w:r>
      <w:r w:rsidRPr="00D87C01">
        <w:rPr>
          <w:rFonts w:ascii="Times New Roman" w:eastAsia="Times New Roman" w:hAnsi="Times New Roman" w:cs="Times New Roman"/>
          <w:sz w:val="28"/>
          <w:szCs w:val="28"/>
        </w:rPr>
        <w:br/>
      </w:r>
      <w:r w:rsidR="00484F4D" w:rsidRPr="00D87C01">
        <w:rPr>
          <w:rFonts w:ascii="Times New Roman" w:eastAsia="Times New Roman" w:hAnsi="Times New Roman" w:cs="Times New Roman"/>
          <w:noProof/>
          <w:sz w:val="28"/>
          <w:szCs w:val="28"/>
        </w:rPr>
        <w:drawing>
          <wp:anchor distT="0" distB="0" distL="114300" distR="114300" simplePos="0" relativeHeight="251666432" behindDoc="0" locked="0" layoutInCell="1" allowOverlap="1">
            <wp:simplePos x="0" y="0"/>
            <wp:positionH relativeFrom="column">
              <wp:posOffset>15240</wp:posOffset>
            </wp:positionH>
            <wp:positionV relativeFrom="paragraph">
              <wp:posOffset>3680460</wp:posOffset>
            </wp:positionV>
            <wp:extent cx="1419225" cy="2133600"/>
            <wp:effectExtent l="190500" t="152400" r="180975" b="133350"/>
            <wp:wrapSquare wrapText="bothSides"/>
            <wp:docPr id="14" name="Рисунок 4" descr="K:\Арома\mass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Арома\massge.jpg"/>
                    <pic:cNvPicPr>
                      <a:picLocks noChangeAspect="1" noChangeArrowheads="1"/>
                    </pic:cNvPicPr>
                  </pic:nvPicPr>
                  <pic:blipFill>
                    <a:blip r:embed="rId23" cstate="print"/>
                    <a:srcRect/>
                    <a:stretch>
                      <a:fillRect/>
                    </a:stretch>
                  </pic:blipFill>
                  <pic:spPr bwMode="auto">
                    <a:xfrm>
                      <a:off x="0" y="0"/>
                      <a:ext cx="1419225" cy="2133600"/>
                    </a:xfrm>
                    <a:prstGeom prst="rect">
                      <a:avLst/>
                    </a:prstGeom>
                    <a:ln>
                      <a:noFill/>
                    </a:ln>
                    <a:effectLst>
                      <a:outerShdw blurRad="190500" algn="tl" rotWithShape="0">
                        <a:srgbClr val="000000">
                          <a:alpha val="70000"/>
                        </a:srgbClr>
                      </a:outerShdw>
                    </a:effectLst>
                  </pic:spPr>
                </pic:pic>
              </a:graphicData>
            </a:graphic>
          </wp:anchor>
        </w:drawing>
      </w:r>
      <w:r w:rsidRPr="00D87C01">
        <w:rPr>
          <w:rFonts w:ascii="Times New Roman" w:eastAsia="Times New Roman" w:hAnsi="Times New Roman" w:cs="Times New Roman"/>
          <w:sz w:val="28"/>
          <w:szCs w:val="28"/>
        </w:rPr>
        <w:t>Ароматические масла готовятся так же, как и для массажа, только основное масло должно обладать активными смягчающими свойствами. Таковы, например, масла жожоба, авокадо или абрикоса. Главная цель использования этих масел - уход за кожей и лечение кожных заболеваний. Для</w:t>
      </w:r>
      <w:r w:rsidR="005833F1">
        <w:rPr>
          <w:rFonts w:ascii="Times New Roman" w:eastAsia="Times New Roman" w:hAnsi="Times New Roman" w:cs="Times New Roman"/>
          <w:sz w:val="28"/>
          <w:szCs w:val="28"/>
        </w:rPr>
        <w:t xml:space="preserve"> </w:t>
      </w:r>
      <w:r w:rsidRPr="00D87C01">
        <w:rPr>
          <w:rFonts w:ascii="Times New Roman" w:eastAsia="Times New Roman" w:hAnsi="Times New Roman" w:cs="Times New Roman"/>
          <w:sz w:val="28"/>
          <w:szCs w:val="28"/>
        </w:rPr>
        <w:t xml:space="preserve">полноценной адсорбции масла достаточно втирать его мягкими круговыми движениями пальцев, не царапая кожу, особенно в области шеи и вокруг глаз. Розовое </w:t>
      </w:r>
      <w:r w:rsidRPr="00D87C01">
        <w:rPr>
          <w:rFonts w:ascii="Times New Roman" w:eastAsia="Times New Roman" w:hAnsi="Times New Roman" w:cs="Times New Roman"/>
          <w:sz w:val="28"/>
          <w:szCs w:val="28"/>
        </w:rPr>
        <w:lastRenderedPageBreak/>
        <w:t>масло и масло нероли хорошо подходят для сухой кожи, а масла бергамота и лимона помогают бороться с акне и жирной кожей.</w:t>
      </w:r>
      <w:r w:rsidRPr="00D87C01">
        <w:rPr>
          <w:rFonts w:ascii="Times New Roman" w:eastAsia="Times New Roman" w:hAnsi="Times New Roman" w:cs="Times New Roman"/>
          <w:sz w:val="28"/>
          <w:szCs w:val="28"/>
        </w:rPr>
        <w:br/>
        <w:t>Несколько капель ароматического масла можно подмешать в готовый крем или лосьон или приготовить маску для лица, смешав несколько капель масла с овсяными хлопьями, медом и мякотью фруктов. При некоторых заболеваниях, например, герпесе или эпидермофитии, лучше пользоваться лосьонами на спиртовой основе, а не маслами или кремами. Для приготовления такого лосьона добавьте 6 капель масла в 5 мл изопропилового спирта или водки. Эту смесь затем можно разбавить литром кипяченой и охлажденной воды и использовать для обработки порезов и язвочек, например, при ветрянке или генитальном герпесе.</w:t>
      </w:r>
      <w:r w:rsidRPr="00D87C01">
        <w:rPr>
          <w:rFonts w:ascii="Times New Roman" w:eastAsia="Times New Roman" w:hAnsi="Times New Roman" w:cs="Times New Roman"/>
          <w:sz w:val="28"/>
          <w:szCs w:val="28"/>
        </w:rPr>
        <w:br/>
      </w:r>
    </w:p>
    <w:p w:rsidR="003F55E9" w:rsidRPr="00D87C01" w:rsidRDefault="00783D59" w:rsidP="00877B43">
      <w:pPr>
        <w:spacing w:before="100" w:beforeAutospacing="1" w:after="100" w:afterAutospacing="1" w:line="240" w:lineRule="auto"/>
        <w:outlineLvl w:val="0"/>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drawing>
          <wp:anchor distT="0" distB="0" distL="114300" distR="114300" simplePos="0" relativeHeight="251667456" behindDoc="0" locked="0" layoutInCell="1" allowOverlap="1">
            <wp:simplePos x="0" y="0"/>
            <wp:positionH relativeFrom="column">
              <wp:posOffset>177165</wp:posOffset>
            </wp:positionH>
            <wp:positionV relativeFrom="paragraph">
              <wp:posOffset>397510</wp:posOffset>
            </wp:positionV>
            <wp:extent cx="1575435" cy="1323975"/>
            <wp:effectExtent l="190500" t="152400" r="177165" b="142875"/>
            <wp:wrapSquare wrapText="bothSides"/>
            <wp:docPr id="18" name="Рисунок 6" descr="K:\Арома\1174425629_aroma_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Арома\1174425629_aroma_gl.jpg"/>
                    <pic:cNvPicPr>
                      <a:picLocks noChangeAspect="1" noChangeArrowheads="1"/>
                    </pic:cNvPicPr>
                  </pic:nvPicPr>
                  <pic:blipFill>
                    <a:blip r:embed="rId24" cstate="print"/>
                    <a:srcRect/>
                    <a:stretch>
                      <a:fillRect/>
                    </a:stretch>
                  </pic:blipFill>
                  <pic:spPr bwMode="auto">
                    <a:xfrm>
                      <a:off x="0" y="0"/>
                      <a:ext cx="1575435" cy="1323975"/>
                    </a:xfrm>
                    <a:prstGeom prst="rect">
                      <a:avLst/>
                    </a:prstGeom>
                    <a:ln>
                      <a:noFill/>
                    </a:ln>
                    <a:effectLst>
                      <a:outerShdw blurRad="190500" algn="tl" rotWithShape="0">
                        <a:srgbClr val="000000">
                          <a:alpha val="70000"/>
                        </a:srgbClr>
                      </a:outerShdw>
                    </a:effectLst>
                  </pic:spPr>
                </pic:pic>
              </a:graphicData>
            </a:graphic>
          </wp:anchor>
        </w:drawing>
      </w:r>
      <w:r w:rsidR="003F55E9" w:rsidRPr="00D87C01">
        <w:rPr>
          <w:rFonts w:ascii="Times New Roman" w:eastAsia="Times New Roman" w:hAnsi="Times New Roman" w:cs="Times New Roman"/>
          <w:b/>
          <w:bCs/>
          <w:sz w:val="28"/>
          <w:szCs w:val="28"/>
        </w:rPr>
        <w:t>Ароматические ванны</w:t>
      </w:r>
      <w:r w:rsidR="00484F4D" w:rsidRPr="00D87C01">
        <w:rPr>
          <w:rFonts w:ascii="Times New Roman" w:eastAsia="Times New Roman" w:hAnsi="Times New Roman" w:cs="Times New Roman"/>
          <w:b/>
          <w:bCs/>
          <w:sz w:val="28"/>
          <w:szCs w:val="28"/>
        </w:rPr>
        <w:t>.</w:t>
      </w:r>
      <w:r w:rsidR="00452F90"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3F55E9" w:rsidRPr="00D87C01">
        <w:rPr>
          <w:rFonts w:ascii="Times New Roman" w:eastAsia="Times New Roman" w:hAnsi="Times New Roman" w:cs="Times New Roman"/>
          <w:sz w:val="28"/>
          <w:szCs w:val="28"/>
        </w:rPr>
        <w:br/>
        <w:t>Самым простым и приятным способом использования ароматических масел являются ванны. Для этого добавьте в наполненную ванну 5-10 капель масла. Ароматические ванны традиционно считаются одним из самых изыск</w:t>
      </w:r>
      <w:r w:rsidR="00484F4D" w:rsidRPr="00D87C01">
        <w:rPr>
          <w:rFonts w:ascii="Times New Roman" w:eastAsia="Times New Roman" w:hAnsi="Times New Roman" w:cs="Times New Roman"/>
          <w:sz w:val="28"/>
          <w:szCs w:val="28"/>
        </w:rPr>
        <w:t>анных и чувственных развлечений.</w:t>
      </w:r>
      <w:r w:rsidR="003F55E9" w:rsidRPr="00D87C01">
        <w:rPr>
          <w:rFonts w:ascii="Times New Roman" w:eastAsia="Times New Roman" w:hAnsi="Times New Roman" w:cs="Times New Roman"/>
          <w:sz w:val="28"/>
          <w:szCs w:val="28"/>
        </w:rPr>
        <w:t xml:space="preserve"> Помимо удовольствия они весьма полезны, помогают лечить кожные раздражения, мышечные боли, ревматизм, артрит. Иланг-иланг обладает расслабляющим действием; ромашка и лаванда помогают при расстройствах, вызванных стрессом, и бессоннице; масла розмарина и сосны снимают боли в конечностях. При использовании масел для ванн избегайте тех, которые действуют раздражающе на кожу.</w:t>
      </w:r>
      <w:r w:rsidR="003F55E9" w:rsidRPr="00D87C01">
        <w:rPr>
          <w:rFonts w:ascii="Times New Roman" w:eastAsia="Times New Roman" w:hAnsi="Times New Roman" w:cs="Times New Roman"/>
          <w:sz w:val="28"/>
          <w:szCs w:val="28"/>
        </w:rPr>
        <w:br/>
      </w:r>
    </w:p>
    <w:p w:rsidR="00484F4D" w:rsidRPr="00D87C01" w:rsidRDefault="003F55E9" w:rsidP="009678A6">
      <w:pPr>
        <w:rPr>
          <w:rFonts w:ascii="Times New Roman" w:eastAsia="Times New Roman" w:hAnsi="Times New Roman" w:cs="Times New Roman"/>
          <w:sz w:val="28"/>
          <w:szCs w:val="28"/>
        </w:rPr>
      </w:pPr>
      <w:r w:rsidRPr="00D87C01">
        <w:rPr>
          <w:rFonts w:ascii="Times New Roman" w:eastAsia="Times New Roman" w:hAnsi="Times New Roman" w:cs="Times New Roman"/>
          <w:b/>
          <w:bCs/>
          <w:sz w:val="28"/>
          <w:szCs w:val="28"/>
        </w:rPr>
        <w:t>Ароматизация воздуха</w:t>
      </w:r>
      <w:proofErr w:type="gramStart"/>
      <w:r w:rsidRPr="00D87C01">
        <w:rPr>
          <w:rFonts w:ascii="Times New Roman" w:eastAsia="Times New Roman" w:hAnsi="Times New Roman" w:cs="Times New Roman"/>
          <w:sz w:val="28"/>
          <w:szCs w:val="28"/>
        </w:rPr>
        <w:br/>
        <w:t>Ч</w:t>
      </w:r>
      <w:proofErr w:type="gramEnd"/>
      <w:r w:rsidRPr="00D87C01">
        <w:rPr>
          <w:rFonts w:ascii="Times New Roman" w:eastAsia="Times New Roman" w:hAnsi="Times New Roman" w:cs="Times New Roman"/>
          <w:sz w:val="28"/>
          <w:szCs w:val="28"/>
        </w:rPr>
        <w:t>тобы ароматизировать воздух в комнате, избавиться от запаха дыма и пыли, используйте масляную горелку или ароматический диффузер. В качестве альтернативы можно поступить проще - капните немного масла на ободок лампы или поставьте миску с водой, смешанной с маслом, на батарею центрального отопления. Различные масла создают различную атмосферу. Ладан и мексиканский можжевельник традиционно используются для религиозных целей - они действуют умиротворяюще и расслабляюще. Цитронелла или лимонная трава избавят ваш дом от насекомых и ликвидируют сигаретный запах.</w:t>
      </w:r>
      <w:r w:rsidRPr="00D87C01">
        <w:rPr>
          <w:rFonts w:ascii="Times New Roman" w:eastAsia="Times New Roman" w:hAnsi="Times New Roman" w:cs="Times New Roman"/>
          <w:sz w:val="28"/>
          <w:szCs w:val="28"/>
        </w:rPr>
        <w:br/>
        <w:t xml:space="preserve">Раньше листья розмарина и веточки можжевельника сжигали в домах во время эпидемий, чтобы очистить воздух. Масла этих растений помогают очистить воздух от микробов и служат профилактическим средством от простуды и гриппа. Эвкалиптовое масло полезно вдыхать во время кашля. </w:t>
      </w:r>
      <w:r w:rsidRPr="00D87C01">
        <w:rPr>
          <w:rFonts w:ascii="Times New Roman" w:eastAsia="Times New Roman" w:hAnsi="Times New Roman" w:cs="Times New Roman"/>
          <w:sz w:val="28"/>
          <w:szCs w:val="28"/>
        </w:rPr>
        <w:lastRenderedPageBreak/>
        <w:t>Это масло можно использовать в детской спальне во время болезни детей, капнув немного на подушку или носовой платок.</w:t>
      </w:r>
      <w:r w:rsidRPr="00D87C01">
        <w:rPr>
          <w:rFonts w:ascii="Times New Roman" w:eastAsia="Times New Roman" w:hAnsi="Times New Roman" w:cs="Times New Roman"/>
          <w:sz w:val="28"/>
          <w:szCs w:val="28"/>
        </w:rPr>
        <w:br/>
        <w:t>Обращайте внимание на то, чтобы масляная горелка была расположена в безопасном месте и до нее не могли добраться дети или домашние животные.</w:t>
      </w: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sz w:val="28"/>
          <w:szCs w:val="28"/>
        </w:rPr>
        <w:br/>
      </w:r>
      <w:r w:rsidRPr="00D87C01">
        <w:rPr>
          <w:rFonts w:ascii="Times New Roman" w:eastAsia="Times New Roman" w:hAnsi="Times New Roman" w:cs="Times New Roman"/>
          <w:b/>
          <w:bCs/>
          <w:sz w:val="28"/>
          <w:szCs w:val="28"/>
        </w:rPr>
        <w:t>Цветочные воды</w:t>
      </w:r>
      <w:r w:rsidRPr="00D87C01">
        <w:rPr>
          <w:rFonts w:ascii="Times New Roman" w:eastAsia="Times New Roman" w:hAnsi="Times New Roman" w:cs="Times New Roman"/>
          <w:sz w:val="28"/>
          <w:szCs w:val="28"/>
        </w:rPr>
        <w:br/>
        <w:t>Дома можно приготовить туалетную или цветочную воду, добавив 20-30 капель ароматического масла в 100 мл талой воды. Такую воду следует держать в темном месте несколько дней и перед употреблением профильтровать через кофейный фильтр. Хотя ароматические масла не растворяются в воде, они передают ей свой запах и свойства.</w:t>
      </w:r>
      <w:r w:rsidRPr="00D87C01">
        <w:rPr>
          <w:rFonts w:ascii="Times New Roman" w:eastAsia="Times New Roman" w:hAnsi="Times New Roman" w:cs="Times New Roman"/>
          <w:sz w:val="28"/>
          <w:szCs w:val="28"/>
        </w:rPr>
        <w:br/>
        <w:t>Такую воду можно применять для лечения различных кожных заболеваний, например, акне, дерматита, экземы, к тому же она хорошо очищает и тонизирует кожу. Для этих целей подходят практически все масла, но традиционно для этого используются масла розы, апельсина и лаванды. Можно также приготовить туалетную воду, добавив в нее различные масла.</w:t>
      </w:r>
    </w:p>
    <w:p w:rsidR="00484F4D" w:rsidRPr="00D87C01" w:rsidRDefault="003F55E9" w:rsidP="00465E20">
      <w:pPr>
        <w:rPr>
          <w:rFonts w:ascii="Times New Roman" w:eastAsia="Times New Roman" w:hAnsi="Times New Roman" w:cs="Times New Roman"/>
          <w:sz w:val="28"/>
          <w:szCs w:val="28"/>
        </w:rPr>
      </w:pPr>
      <w:r w:rsidRPr="00D87C01">
        <w:rPr>
          <w:rFonts w:ascii="Times New Roman" w:eastAsia="Times New Roman" w:hAnsi="Times New Roman" w:cs="Times New Roman"/>
          <w:sz w:val="28"/>
          <w:szCs w:val="28"/>
        </w:rPr>
        <w:br/>
      </w:r>
      <w:r w:rsidR="009678A6" w:rsidRPr="00D87C01">
        <w:rPr>
          <w:rFonts w:ascii="Times New Roman" w:eastAsia="Times New Roman" w:hAnsi="Times New Roman" w:cs="Times New Roman"/>
          <w:b/>
          <w:bCs/>
          <w:sz w:val="28"/>
          <w:szCs w:val="28"/>
        </w:rPr>
        <w:t xml:space="preserve">Паровые </w:t>
      </w:r>
      <w:r w:rsidRPr="00D87C01">
        <w:rPr>
          <w:rFonts w:ascii="Times New Roman" w:eastAsia="Times New Roman" w:hAnsi="Times New Roman" w:cs="Times New Roman"/>
          <w:b/>
          <w:bCs/>
          <w:sz w:val="28"/>
          <w:szCs w:val="28"/>
        </w:rPr>
        <w:t>ароматические ингаляции</w:t>
      </w:r>
      <w:r w:rsidRPr="00D87C01">
        <w:rPr>
          <w:rFonts w:ascii="Times New Roman" w:eastAsia="Times New Roman" w:hAnsi="Times New Roman" w:cs="Times New Roman"/>
          <w:sz w:val="28"/>
          <w:szCs w:val="28"/>
        </w:rPr>
        <w:br/>
      </w:r>
    </w:p>
    <w:p w:rsidR="00E96C2E" w:rsidRPr="00D87C01" w:rsidRDefault="00484F4D" w:rsidP="008F4D21">
      <w:pPr>
        <w:jc w:val="both"/>
        <w:rPr>
          <w:rFonts w:ascii="Times New Roman" w:eastAsia="Times New Roman" w:hAnsi="Times New Roman" w:cs="Times New Roman"/>
          <w:sz w:val="28"/>
          <w:szCs w:val="28"/>
        </w:rPr>
      </w:pPr>
      <w:r w:rsidRPr="00D87C01">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62865</wp:posOffset>
            </wp:positionH>
            <wp:positionV relativeFrom="paragraph">
              <wp:posOffset>34925</wp:posOffset>
            </wp:positionV>
            <wp:extent cx="3056255" cy="2009775"/>
            <wp:effectExtent l="171450" t="133350" r="353695" b="314325"/>
            <wp:wrapSquare wrapText="bothSides"/>
            <wp:docPr id="11" name="Рисунок 2" descr="K:\Арома\2777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Арома\2777d8.jpg"/>
                    <pic:cNvPicPr>
                      <a:picLocks noChangeAspect="1" noChangeArrowheads="1"/>
                    </pic:cNvPicPr>
                  </pic:nvPicPr>
                  <pic:blipFill>
                    <a:blip r:embed="rId25" cstate="print"/>
                    <a:srcRect/>
                    <a:stretch>
                      <a:fillRect/>
                    </a:stretch>
                  </pic:blipFill>
                  <pic:spPr bwMode="auto">
                    <a:xfrm>
                      <a:off x="0" y="0"/>
                      <a:ext cx="3056255" cy="2009775"/>
                    </a:xfrm>
                    <a:prstGeom prst="rect">
                      <a:avLst/>
                    </a:prstGeom>
                    <a:ln>
                      <a:noFill/>
                    </a:ln>
                    <a:effectLst>
                      <a:outerShdw blurRad="292100" dist="139700" dir="2700000" algn="tl" rotWithShape="0">
                        <a:srgbClr val="333333">
                          <a:alpha val="65000"/>
                        </a:srgbClr>
                      </a:outerShdw>
                    </a:effectLst>
                  </pic:spPr>
                </pic:pic>
              </a:graphicData>
            </a:graphic>
          </wp:anchor>
        </w:drawing>
      </w:r>
      <w:r w:rsidR="003F55E9" w:rsidRPr="00D87C01">
        <w:rPr>
          <w:rFonts w:ascii="Times New Roman" w:eastAsia="Times New Roman" w:hAnsi="Times New Roman" w:cs="Times New Roman"/>
          <w:sz w:val="28"/>
          <w:szCs w:val="28"/>
        </w:rPr>
        <w:t>Этот способ особенно подходит для лечения насморка, болей в горле и грудного кашля. Добавьте 5 капель ароматического масла перечной мяты или чабреца в миску с горячей водой, накройте голову вместе с миской плотным полотенцем и вдыхайте горячий пар в течение минуты. Отдохните немного, затем повторите процедуру. Такую же ингаляцию можно сделать, посидев в горячей ванне с добавлением ароматического масла. Этот же способ годится для паровой ванны лица. Масла лимона или чайного дерева хорошо раскрывают поры и очищают кожу лица.</w:t>
      </w:r>
    </w:p>
    <w:p w:rsidR="00E96C2E" w:rsidRPr="00D87C01" w:rsidRDefault="00E96C2E" w:rsidP="00465E20">
      <w:pPr>
        <w:rPr>
          <w:rFonts w:ascii="Times New Roman" w:eastAsia="Times New Roman" w:hAnsi="Times New Roman" w:cs="Times New Roman"/>
          <w:b/>
          <w:bCs/>
          <w:sz w:val="28"/>
          <w:szCs w:val="28"/>
        </w:rPr>
      </w:pPr>
      <w:r w:rsidRPr="00D87C01">
        <w:rPr>
          <w:rFonts w:ascii="Times New Roman" w:eastAsia="Times New Roman" w:hAnsi="Times New Roman" w:cs="Times New Roman"/>
          <w:noProof/>
          <w:sz w:val="28"/>
          <w:szCs w:val="28"/>
        </w:rPr>
        <w:lastRenderedPageBreak/>
        <w:drawing>
          <wp:anchor distT="0" distB="0" distL="114300" distR="114300" simplePos="0" relativeHeight="251668480" behindDoc="0" locked="0" layoutInCell="1" allowOverlap="1">
            <wp:simplePos x="0" y="0"/>
            <wp:positionH relativeFrom="column">
              <wp:posOffset>-22860</wp:posOffset>
            </wp:positionH>
            <wp:positionV relativeFrom="paragraph">
              <wp:posOffset>605790</wp:posOffset>
            </wp:positionV>
            <wp:extent cx="3390900" cy="2590800"/>
            <wp:effectExtent l="19050" t="0" r="0" b="0"/>
            <wp:wrapSquare wrapText="bothSides"/>
            <wp:docPr id="19" name="Рисунок 7" descr="K:\Арома\aroma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Арома\aromahead.jpg"/>
                    <pic:cNvPicPr>
                      <a:picLocks noChangeAspect="1" noChangeArrowheads="1"/>
                    </pic:cNvPicPr>
                  </pic:nvPicPr>
                  <pic:blipFill>
                    <a:blip r:embed="rId26" cstate="print"/>
                    <a:srcRect/>
                    <a:stretch>
                      <a:fillRect/>
                    </a:stretch>
                  </pic:blipFill>
                  <pic:spPr bwMode="auto">
                    <a:xfrm>
                      <a:off x="0" y="0"/>
                      <a:ext cx="3390900" cy="2590800"/>
                    </a:xfrm>
                    <a:prstGeom prst="ellipse">
                      <a:avLst/>
                    </a:prstGeom>
                    <a:ln>
                      <a:noFill/>
                    </a:ln>
                    <a:effectLst>
                      <a:softEdge rad="112500"/>
                    </a:effectLst>
                  </pic:spPr>
                </pic:pic>
              </a:graphicData>
            </a:graphic>
          </wp:anchor>
        </w:drawing>
      </w:r>
      <w:r w:rsidR="003F55E9" w:rsidRPr="00D87C01">
        <w:rPr>
          <w:rFonts w:ascii="Times New Roman" w:eastAsia="Times New Roman" w:hAnsi="Times New Roman" w:cs="Times New Roman"/>
          <w:sz w:val="28"/>
          <w:szCs w:val="28"/>
        </w:rPr>
        <w:br/>
      </w:r>
      <w:r w:rsidR="003F55E9" w:rsidRPr="00D87C01">
        <w:rPr>
          <w:rFonts w:ascii="Times New Roman" w:eastAsia="Times New Roman" w:hAnsi="Times New Roman" w:cs="Times New Roman"/>
          <w:b/>
          <w:bCs/>
          <w:sz w:val="28"/>
          <w:szCs w:val="28"/>
        </w:rPr>
        <w:t>Уход за волосами</w:t>
      </w:r>
    </w:p>
    <w:p w:rsidR="0046340F" w:rsidRDefault="003F55E9" w:rsidP="00465E20">
      <w:pPr>
        <w:shd w:val="clear" w:color="auto" w:fill="FFFFFF"/>
        <w:spacing w:before="100" w:beforeAutospacing="1" w:after="100" w:afterAutospacing="1" w:line="312" w:lineRule="auto"/>
        <w:outlineLvl w:val="2"/>
        <w:rPr>
          <w:rFonts w:ascii="Times New Roman" w:eastAsia="Times New Roman" w:hAnsi="Times New Roman" w:cs="Times New Roman"/>
          <w:color w:val="333333"/>
          <w:sz w:val="24"/>
          <w:szCs w:val="24"/>
        </w:rPr>
      </w:pPr>
      <w:r w:rsidRPr="00D87C01">
        <w:rPr>
          <w:rFonts w:ascii="Times New Roman" w:eastAsia="Times New Roman" w:hAnsi="Times New Roman" w:cs="Times New Roman"/>
          <w:sz w:val="28"/>
          <w:szCs w:val="28"/>
        </w:rPr>
        <w:t>Ароматические масла рекомендуется добавлять в воду для ополаскивания при мытье волос или в шампунь. Можно сделать растирание для кожи головы, смешав 5 мл ароматического масла с 100 мл водки. Такое растирание применяют для борьбы со вшами и другими паразитами или вместо кондиционера. Для различных типов волос подходит массажное масло, приготовленное из ароматического масла (3%, или 60 капель) и питательного основного масла (жожоба или миндального). Вотрите эту смесь в кожу головы, затем оберните волосы полотенцем и оставьте на два часа. Масла розмарина, восковницы и ромашки укрепляют волосы, способствуют их росту, а лавандовое масло помогает избавляться от вшей и блох, масла бергамота и чайного дерева избавляют от перхоти.</w:t>
      </w:r>
      <w:r w:rsidR="0046340F" w:rsidRPr="0046340F">
        <w:rPr>
          <w:rFonts w:ascii="Times New Roman" w:eastAsia="Times New Roman" w:hAnsi="Times New Roman" w:cs="Times New Roman"/>
          <w:color w:val="333333"/>
          <w:sz w:val="24"/>
          <w:szCs w:val="24"/>
        </w:rPr>
        <w:t xml:space="preserve"> </w:t>
      </w:r>
    </w:p>
    <w:p w:rsidR="0046340F" w:rsidRPr="0046340F" w:rsidRDefault="0046340F" w:rsidP="0046340F">
      <w:pPr>
        <w:rPr>
          <w:rFonts w:ascii="Times New Roman" w:eastAsia="Times New Roman" w:hAnsi="Times New Roman" w:cs="Times New Roman"/>
          <w:b/>
          <w:sz w:val="28"/>
          <w:szCs w:val="28"/>
        </w:rPr>
      </w:pPr>
      <w:r w:rsidRPr="0046340F">
        <w:rPr>
          <w:rFonts w:ascii="Times New Roman" w:eastAsia="Times New Roman" w:hAnsi="Times New Roman" w:cs="Times New Roman"/>
          <w:b/>
          <w:sz w:val="28"/>
          <w:szCs w:val="28"/>
        </w:rPr>
        <w:t>Аромалампы: выбор и правильное использование</w:t>
      </w:r>
    </w:p>
    <w:p w:rsidR="0046340F" w:rsidRPr="0046340F" w:rsidRDefault="0002584F" w:rsidP="00330CA0">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1552" behindDoc="0" locked="0" layoutInCell="1" allowOverlap="1">
            <wp:simplePos x="0" y="0"/>
            <wp:positionH relativeFrom="column">
              <wp:posOffset>2739390</wp:posOffset>
            </wp:positionH>
            <wp:positionV relativeFrom="paragraph">
              <wp:posOffset>1308100</wp:posOffset>
            </wp:positionV>
            <wp:extent cx="2857500" cy="1790700"/>
            <wp:effectExtent l="19050" t="0" r="0" b="0"/>
            <wp:wrapSquare wrapText="bothSides"/>
            <wp:docPr id="15" name="Рисунок 3" descr="lam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p10"/>
                    <pic:cNvPicPr>
                      <a:picLocks noChangeAspect="1" noChangeArrowheads="1"/>
                    </pic:cNvPicPr>
                  </pic:nvPicPr>
                  <pic:blipFill>
                    <a:blip r:embed="rId27"/>
                    <a:srcRect/>
                    <a:stretch>
                      <a:fillRect/>
                    </a:stretch>
                  </pic:blipFill>
                  <pic:spPr bwMode="auto">
                    <a:xfrm>
                      <a:off x="0" y="0"/>
                      <a:ext cx="2857500" cy="1790700"/>
                    </a:xfrm>
                    <a:prstGeom prst="rect">
                      <a:avLst/>
                    </a:prstGeom>
                    <a:noFill/>
                    <a:ln w="9525">
                      <a:noFill/>
                      <a:miter lim="800000"/>
                      <a:headEnd/>
                      <a:tailEnd/>
                    </a:ln>
                  </pic:spPr>
                </pic:pic>
              </a:graphicData>
            </a:graphic>
          </wp:anchor>
        </w:drawing>
      </w:r>
      <w:r w:rsidR="0046340F" w:rsidRPr="0046340F">
        <w:rPr>
          <w:rFonts w:ascii="Times New Roman" w:eastAsia="Times New Roman" w:hAnsi="Times New Roman" w:cs="Times New Roman"/>
          <w:sz w:val="28"/>
          <w:szCs w:val="28"/>
        </w:rPr>
        <w:t>Наиболее легко сейчас найти аромалампы, так как они являются наиболее распространенным аксессуаром для проведения ароматерапевтических сеансов. Основное предназначение аромалампы – ароматизировать помещение. Для того</w:t>
      </w:r>
      <w:proofErr w:type="gramStart"/>
      <w:r w:rsidR="0046340F" w:rsidRPr="0046340F">
        <w:rPr>
          <w:rFonts w:ascii="Times New Roman" w:eastAsia="Times New Roman" w:hAnsi="Times New Roman" w:cs="Times New Roman"/>
          <w:sz w:val="28"/>
          <w:szCs w:val="28"/>
        </w:rPr>
        <w:t>,</w:t>
      </w:r>
      <w:proofErr w:type="gramEnd"/>
      <w:r w:rsidR="0046340F" w:rsidRPr="0046340F">
        <w:rPr>
          <w:rFonts w:ascii="Times New Roman" w:eastAsia="Times New Roman" w:hAnsi="Times New Roman" w:cs="Times New Roman"/>
          <w:sz w:val="28"/>
          <w:szCs w:val="28"/>
        </w:rPr>
        <w:t xml:space="preserve"> чтобы концентрация аромата была правильной, необходимо помнить одно золотое правило – на каждые 5 квадратных метров помещения достаточно всего пары капель эфирного масла. Если все сделано правильно, то вошедший человек должен чувствовать аромат только первые пару минут, то</w:t>
      </w:r>
      <w:r w:rsidR="0046340F">
        <w:rPr>
          <w:rFonts w:ascii="Times New Roman" w:eastAsia="Times New Roman" w:hAnsi="Times New Roman" w:cs="Times New Roman"/>
          <w:sz w:val="28"/>
          <w:szCs w:val="28"/>
        </w:rPr>
        <w:t xml:space="preserve"> е</w:t>
      </w:r>
      <w:r w:rsidR="0046340F" w:rsidRPr="0046340F">
        <w:rPr>
          <w:rFonts w:ascii="Times New Roman" w:eastAsia="Times New Roman" w:hAnsi="Times New Roman" w:cs="Times New Roman"/>
          <w:sz w:val="28"/>
          <w:szCs w:val="28"/>
        </w:rPr>
        <w:t>сть аромат легок и не навязчив.</w:t>
      </w:r>
      <w:r w:rsidR="0046340F" w:rsidRPr="0046340F">
        <w:rPr>
          <w:rFonts w:ascii="Times New Roman" w:eastAsia="Times New Roman" w:hAnsi="Times New Roman" w:cs="Times New Roman"/>
          <w:sz w:val="28"/>
          <w:szCs w:val="28"/>
        </w:rPr>
        <w:br/>
        <w:t>Идеал</w:t>
      </w:r>
      <w:r w:rsidR="00330CA0">
        <w:rPr>
          <w:rFonts w:ascii="Times New Roman" w:eastAsia="Times New Roman" w:hAnsi="Times New Roman" w:cs="Times New Roman"/>
          <w:sz w:val="28"/>
          <w:szCs w:val="28"/>
        </w:rPr>
        <w:t xml:space="preserve">ьной аромалампой для проведения </w:t>
      </w:r>
      <w:r w:rsidR="0046340F" w:rsidRPr="0046340F">
        <w:rPr>
          <w:rFonts w:ascii="Times New Roman" w:eastAsia="Times New Roman" w:hAnsi="Times New Roman" w:cs="Times New Roman"/>
          <w:sz w:val="28"/>
          <w:szCs w:val="28"/>
        </w:rPr>
        <w:t xml:space="preserve">сеансов </w:t>
      </w:r>
      <w:r w:rsidR="0046340F" w:rsidRPr="0046340F">
        <w:rPr>
          <w:rFonts w:ascii="Times New Roman" w:eastAsia="Times New Roman" w:hAnsi="Times New Roman" w:cs="Times New Roman"/>
          <w:sz w:val="28"/>
          <w:szCs w:val="28"/>
        </w:rPr>
        <w:lastRenderedPageBreak/>
        <w:t xml:space="preserve">ароматерапии является </w:t>
      </w:r>
      <w:proofErr w:type="gramStart"/>
      <w:r w:rsidR="0046340F" w:rsidRPr="0046340F">
        <w:rPr>
          <w:rFonts w:ascii="Times New Roman" w:eastAsia="Times New Roman" w:hAnsi="Times New Roman" w:cs="Times New Roman"/>
          <w:sz w:val="28"/>
          <w:szCs w:val="28"/>
        </w:rPr>
        <w:t>такая</w:t>
      </w:r>
      <w:proofErr w:type="gramEnd"/>
      <w:r w:rsidR="0046340F" w:rsidRPr="0046340F">
        <w:rPr>
          <w:rFonts w:ascii="Times New Roman" w:eastAsia="Times New Roman" w:hAnsi="Times New Roman" w:cs="Times New Roman"/>
          <w:sz w:val="28"/>
          <w:szCs w:val="28"/>
        </w:rPr>
        <w:t>, в которой сочетаются все основные критерии. Первое – емкость, в которую заливается жидкость с эфирным маслом, должна быть съемной, так как это существенно облегчает процесс ее очистки перед последующим использованием. Далее, эта емкость должна иметь определенный уровень глубины, чтобы не получилось так, что вся вода выкипела еще до того, как полностью прогорела свеча.</w:t>
      </w:r>
    </w:p>
    <w:p w:rsidR="003F55E9" w:rsidRPr="00D87C01" w:rsidRDefault="0046340F" w:rsidP="00330CA0">
      <w:pPr>
        <w:jc w:val="both"/>
        <w:rPr>
          <w:rFonts w:ascii="Times New Roman" w:eastAsia="Times New Roman" w:hAnsi="Times New Roman" w:cs="Times New Roman"/>
          <w:sz w:val="28"/>
          <w:szCs w:val="28"/>
        </w:rPr>
      </w:pPr>
      <w:r w:rsidRPr="0046340F">
        <w:rPr>
          <w:rFonts w:ascii="Times New Roman" w:eastAsia="Times New Roman" w:hAnsi="Times New Roman" w:cs="Times New Roman"/>
          <w:sz w:val="28"/>
          <w:szCs w:val="28"/>
        </w:rPr>
        <w:t>Для того</w:t>
      </w:r>
      <w:proofErr w:type="gramStart"/>
      <w:r w:rsidRPr="0046340F">
        <w:rPr>
          <w:rFonts w:ascii="Times New Roman" w:eastAsia="Times New Roman" w:hAnsi="Times New Roman" w:cs="Times New Roman"/>
          <w:sz w:val="28"/>
          <w:szCs w:val="28"/>
        </w:rPr>
        <w:t>,</w:t>
      </w:r>
      <w:proofErr w:type="gramEnd"/>
      <w:r w:rsidRPr="0046340F">
        <w:rPr>
          <w:rFonts w:ascii="Times New Roman" w:eastAsia="Times New Roman" w:hAnsi="Times New Roman" w:cs="Times New Roman"/>
          <w:sz w:val="28"/>
          <w:szCs w:val="28"/>
        </w:rPr>
        <w:t xml:space="preserve"> чтобы устроить себе правильный сеанс ароматерапии, необходимо взять несколько ложек горячей воды, температурой около 60 градусов, и налить в емкость для жидкости на аромалампе. Затем добавьте в нее определенное количество необходимого эфирного масла и подожгите свечу, находящуюся в нижней части лампы. Далее уже можно наслаждаться прекрасными ароматами, разливающимися по помещению. Свечу можно будет потушить через час, или два, как вам будет комфортнее.</w:t>
      </w:r>
    </w:p>
    <w:p w:rsidR="003F55E9" w:rsidRPr="00D87C01" w:rsidRDefault="003F55E9" w:rsidP="0002584F">
      <w:pPr>
        <w:pStyle w:val="a5"/>
        <w:jc w:val="both"/>
        <w:rPr>
          <w:sz w:val="28"/>
          <w:szCs w:val="28"/>
        </w:rPr>
      </w:pPr>
      <w:r w:rsidRPr="00D87C01">
        <w:rPr>
          <w:sz w:val="28"/>
          <w:szCs w:val="28"/>
        </w:rPr>
        <w:t xml:space="preserve">Прекрасно известны такие чудесные природные </w:t>
      </w:r>
      <w:r w:rsidRPr="00465E20">
        <w:rPr>
          <w:sz w:val="28"/>
          <w:szCs w:val="28"/>
          <w:u w:val="single"/>
        </w:rPr>
        <w:t>хвойные, эвкалиптовые, облепиховые экстракты</w:t>
      </w:r>
      <w:r w:rsidR="00783D59">
        <w:rPr>
          <w:sz w:val="28"/>
          <w:szCs w:val="28"/>
        </w:rPr>
        <w:t xml:space="preserve">, </w:t>
      </w:r>
      <w:r w:rsidRPr="00D87C01">
        <w:rPr>
          <w:sz w:val="28"/>
          <w:szCs w:val="28"/>
        </w:rPr>
        <w:t>ко</w:t>
      </w:r>
      <w:r w:rsidR="00783D59">
        <w:rPr>
          <w:sz w:val="28"/>
          <w:szCs w:val="28"/>
        </w:rPr>
        <w:t>нцентрированная вытяжка которых</w:t>
      </w:r>
      <w:r w:rsidR="00A07C21" w:rsidRPr="00D87C01">
        <w:rPr>
          <w:sz w:val="28"/>
          <w:szCs w:val="28"/>
        </w:rPr>
        <w:t xml:space="preserve"> </w:t>
      </w:r>
      <w:r w:rsidRPr="00D87C01">
        <w:rPr>
          <w:sz w:val="28"/>
          <w:szCs w:val="28"/>
        </w:rPr>
        <w:t>издавна славится своими целебными свойствами. Экстракт лотоса - с древних времен используется в восточной косметологии. Экстракт лотоса обладает смягчающим, интенсивно увлажняющим и успокаивающим действием, укрепляет клетки кожи.</w:t>
      </w:r>
    </w:p>
    <w:p w:rsidR="003F55E9" w:rsidRPr="00D87C01" w:rsidRDefault="003F55E9" w:rsidP="0002584F">
      <w:pPr>
        <w:pStyle w:val="a5"/>
        <w:jc w:val="both"/>
        <w:rPr>
          <w:sz w:val="28"/>
          <w:szCs w:val="28"/>
        </w:rPr>
      </w:pPr>
      <w:r w:rsidRPr="00D87C01">
        <w:rPr>
          <w:sz w:val="28"/>
          <w:szCs w:val="28"/>
        </w:rPr>
        <w:t xml:space="preserve">В лечебной практике используют </w:t>
      </w:r>
      <w:r w:rsidRPr="00465E20">
        <w:rPr>
          <w:sz w:val="28"/>
          <w:szCs w:val="28"/>
          <w:u w:val="single"/>
        </w:rPr>
        <w:t>листья и сок алоэ</w:t>
      </w:r>
      <w:r w:rsidRPr="00D87C01">
        <w:rPr>
          <w:sz w:val="28"/>
          <w:szCs w:val="28"/>
        </w:rPr>
        <w:t xml:space="preserve">, а также экстракт алоэ - высушенный сок алоэ, называемый сабур. О сабуре писали древние целители в трактатах о медицине, его использовали при лечении многих болезней и стоил очень дорого. Экстракт Алоэ содержит ферменты, витамины и </w:t>
      </w:r>
      <w:proofErr w:type="gramStart"/>
      <w:r w:rsidRPr="00D87C01">
        <w:rPr>
          <w:sz w:val="28"/>
          <w:szCs w:val="28"/>
        </w:rPr>
        <w:t>другие</w:t>
      </w:r>
      <w:proofErr w:type="gramEnd"/>
      <w:r w:rsidRPr="00D87C01">
        <w:rPr>
          <w:sz w:val="28"/>
          <w:szCs w:val="28"/>
        </w:rPr>
        <w:t xml:space="preserve"> биологически активные вещества. Оказывает биостимулирующее, бактерицидное, ранозаживляющее, тонизирующее и омолаживающее действие. Обладает увлажняющим и фотозащитным свойствами. Применяются в косметологии. Экстракт алоэ встречается в кремах и лосьонах по уходу за кожей, средствах по уходу за волосами, препаратах для и после бритья.</w:t>
      </w:r>
    </w:p>
    <w:p w:rsidR="003F55E9" w:rsidRPr="00D87C01" w:rsidRDefault="003F55E9" w:rsidP="0002584F">
      <w:pPr>
        <w:pStyle w:val="a5"/>
        <w:jc w:val="both"/>
        <w:rPr>
          <w:sz w:val="28"/>
          <w:szCs w:val="28"/>
        </w:rPr>
      </w:pPr>
      <w:r w:rsidRPr="00330CA0">
        <w:rPr>
          <w:sz w:val="28"/>
          <w:szCs w:val="28"/>
          <w:u w:val="single"/>
        </w:rPr>
        <w:t>Экстракт Алоэ Вера</w:t>
      </w:r>
      <w:r w:rsidRPr="00D87C01">
        <w:rPr>
          <w:sz w:val="28"/>
          <w:szCs w:val="28"/>
        </w:rPr>
        <w:t xml:space="preserve"> - это натуральный антибиотик, обладающий бактерицидными, антивирусными и антигрибковыми качествами. Сок Алоэ содержит аллантоин, натуральные антиоксиданты в форме витаминов B-комплекса, витаминов C и E, а также бета-каротин. Все эти питательные вещества очень важны для здоровья кожи. Алоэ Вера ускоряет заживление ран, а содержащиеся в нем смягчающие средства проникают глубоко в кожу, увлажняя ее. Сок Алоэ оказывает успокаивающее действие - его можно втирать в кожу при ожогах, порезах, царапинах и воспалениях. В обувных стельках экстракт Алоэ Вера помогает устранить эффект "горящих ног".</w:t>
      </w:r>
    </w:p>
    <w:p w:rsidR="003F55E9" w:rsidRPr="00D87C01" w:rsidRDefault="003F55E9" w:rsidP="00877B43">
      <w:pPr>
        <w:pStyle w:val="a5"/>
        <w:jc w:val="both"/>
        <w:rPr>
          <w:sz w:val="28"/>
          <w:szCs w:val="28"/>
        </w:rPr>
      </w:pPr>
      <w:r w:rsidRPr="00330CA0">
        <w:rPr>
          <w:sz w:val="28"/>
          <w:szCs w:val="28"/>
          <w:u w:val="single"/>
        </w:rPr>
        <w:lastRenderedPageBreak/>
        <w:t>Экстракт женьшеня</w:t>
      </w:r>
      <w:r w:rsidRPr="00D87C01">
        <w:rPr>
          <w:sz w:val="28"/>
          <w:szCs w:val="28"/>
        </w:rPr>
        <w:t>. На Востоке “Женьшень” называют "даром богов", "духом земли", "божественной травой". Экстракт женьшеня содержит вещества, обладающие высокой физиологической активностью - эфирные и жирные масла, сапонины, гликозиды, пектиновые и смолистые вещества, крахмал 10-30%, сахар, витамины С</w:t>
      </w:r>
      <w:proofErr w:type="gramStart"/>
      <w:r w:rsidRPr="00D87C01">
        <w:rPr>
          <w:sz w:val="28"/>
          <w:szCs w:val="28"/>
        </w:rPr>
        <w:t xml:space="preserve"> ,</w:t>
      </w:r>
      <w:proofErr w:type="gramEnd"/>
      <w:r w:rsidRPr="00D87C01">
        <w:rPr>
          <w:sz w:val="28"/>
          <w:szCs w:val="28"/>
        </w:rPr>
        <w:t xml:space="preserve"> витамины группы</w:t>
      </w:r>
      <w:r w:rsidR="00A07C21" w:rsidRPr="00D87C01">
        <w:rPr>
          <w:sz w:val="28"/>
          <w:szCs w:val="28"/>
        </w:rPr>
        <w:t>. В</w:t>
      </w:r>
      <w:r w:rsidRPr="00D87C01">
        <w:rPr>
          <w:sz w:val="28"/>
          <w:szCs w:val="28"/>
        </w:rPr>
        <w:t xml:space="preserve"> железо, фосфор, серу, марганец и др. Женьшень стимулирует кровообращение и жизнедеятельность клеток, улучшает процессы усвоения клетками питательных веществ, особенно поврежденных, снимает раздражение и отечность тканей, оказывает заживляющее и бактерицидное действие. Применяется в кремах и лосьонах для сухой и чувствительной кожи, в препаратах для ухода за увядающей кожей, для укрепления волос, средствах для ванн.</w:t>
      </w:r>
    </w:p>
    <w:p w:rsidR="003F55E9" w:rsidRPr="00D87C01" w:rsidRDefault="003F55E9" w:rsidP="00877B43">
      <w:pPr>
        <w:pStyle w:val="a5"/>
        <w:jc w:val="both"/>
        <w:rPr>
          <w:sz w:val="28"/>
          <w:szCs w:val="28"/>
        </w:rPr>
      </w:pPr>
      <w:r w:rsidRPr="00330CA0">
        <w:rPr>
          <w:sz w:val="28"/>
          <w:szCs w:val="28"/>
          <w:u w:val="single"/>
        </w:rPr>
        <w:t>Экстракт жасмина</w:t>
      </w:r>
      <w:r w:rsidRPr="00D87C01">
        <w:rPr>
          <w:sz w:val="28"/>
          <w:szCs w:val="28"/>
        </w:rPr>
        <w:t xml:space="preserve"> - смягчающий кожу компонент. Аромат жасмина способствует релаксации, обладает тонизирующим действием. Устраняет дерматиты, экземы, аллергическую сыпь. Нормализует работу желез внутренней секреции. Пробуждает чувства, раскрепощает, усиливает взаимопонимание партнеров.</w:t>
      </w:r>
    </w:p>
    <w:p w:rsidR="003F55E9" w:rsidRPr="00D87C01" w:rsidRDefault="003F55E9" w:rsidP="00877B43">
      <w:pPr>
        <w:pStyle w:val="a5"/>
        <w:jc w:val="both"/>
        <w:rPr>
          <w:sz w:val="28"/>
          <w:szCs w:val="28"/>
        </w:rPr>
      </w:pPr>
      <w:r w:rsidRPr="00330CA0">
        <w:rPr>
          <w:sz w:val="28"/>
          <w:szCs w:val="28"/>
          <w:u w:val="single"/>
        </w:rPr>
        <w:t>Экст</w:t>
      </w:r>
      <w:r w:rsidR="00643C22" w:rsidRPr="00330CA0">
        <w:rPr>
          <w:sz w:val="28"/>
          <w:szCs w:val="28"/>
          <w:u w:val="single"/>
        </w:rPr>
        <w:t>р</w:t>
      </w:r>
      <w:r w:rsidRPr="00330CA0">
        <w:rPr>
          <w:sz w:val="28"/>
          <w:szCs w:val="28"/>
          <w:u w:val="single"/>
        </w:rPr>
        <w:t>акт розы</w:t>
      </w:r>
      <w:r w:rsidRPr="00D87C01">
        <w:rPr>
          <w:sz w:val="28"/>
          <w:szCs w:val="28"/>
        </w:rPr>
        <w:t xml:space="preserve"> омолаживает, </w:t>
      </w:r>
      <w:proofErr w:type="spellStart"/>
      <w:r w:rsidRPr="00D87C01">
        <w:rPr>
          <w:sz w:val="28"/>
          <w:szCs w:val="28"/>
        </w:rPr>
        <w:t>регенирирует</w:t>
      </w:r>
      <w:proofErr w:type="spellEnd"/>
      <w:r w:rsidRPr="00D87C01">
        <w:rPr>
          <w:sz w:val="28"/>
          <w:szCs w:val="28"/>
        </w:rPr>
        <w:t>, разглаживает, повышает эластичность и упругость кожи, придает ровный и красивый цвет коже, устраняет неврозы, повышает работоспособность. Восхитительная све</w:t>
      </w:r>
      <w:r w:rsidR="00A07C21" w:rsidRPr="00D87C01">
        <w:rPr>
          <w:sz w:val="28"/>
          <w:szCs w:val="28"/>
        </w:rPr>
        <w:t>жесть и утонченн</w:t>
      </w:r>
      <w:r w:rsidRPr="00D87C01">
        <w:rPr>
          <w:sz w:val="28"/>
          <w:szCs w:val="28"/>
        </w:rPr>
        <w:t>ость чувств расцветает под воздействием аромата розы, усиливается психологизм и трепетное отношение к партнеру. Помогает обрести энергетическую гармонию.</w:t>
      </w:r>
    </w:p>
    <w:p w:rsidR="003F55E9" w:rsidRPr="00D87C01" w:rsidRDefault="003F55E9" w:rsidP="00877B43">
      <w:pPr>
        <w:pStyle w:val="a5"/>
        <w:jc w:val="both"/>
        <w:rPr>
          <w:sz w:val="28"/>
          <w:szCs w:val="28"/>
        </w:rPr>
      </w:pPr>
      <w:r w:rsidRPr="00330CA0">
        <w:rPr>
          <w:sz w:val="28"/>
          <w:szCs w:val="28"/>
          <w:u w:val="single"/>
        </w:rPr>
        <w:t>Экстракт ромашки</w:t>
      </w:r>
      <w:r w:rsidRPr="00D87C01">
        <w:rPr>
          <w:sz w:val="28"/>
          <w:szCs w:val="28"/>
        </w:rPr>
        <w:t xml:space="preserve"> лекарственной обладает </w:t>
      </w:r>
      <w:r w:rsidR="00A07C21" w:rsidRPr="00D87C01">
        <w:rPr>
          <w:sz w:val="28"/>
          <w:szCs w:val="28"/>
        </w:rPr>
        <w:t>противовоспалительным</w:t>
      </w:r>
      <w:r w:rsidRPr="00D87C01">
        <w:rPr>
          <w:sz w:val="28"/>
          <w:szCs w:val="28"/>
        </w:rPr>
        <w:t>, ранозаживляющим и тонизирующим действием, усиливает регенеративные процессы в клетках кожи. Издревле применяется для ухода за кожей. Предназначен для снятия раздражения, устранения шелушения, придания коже здорового матового оттенка. Устраняет после</w:t>
      </w:r>
      <w:r w:rsidR="00643C22" w:rsidRPr="00D87C01">
        <w:rPr>
          <w:sz w:val="28"/>
          <w:szCs w:val="28"/>
        </w:rPr>
        <w:t>дствия стрессовых реакций и бесс</w:t>
      </w:r>
      <w:r w:rsidRPr="00D87C01">
        <w:rPr>
          <w:sz w:val="28"/>
          <w:szCs w:val="28"/>
        </w:rPr>
        <w:t>он</w:t>
      </w:r>
      <w:r w:rsidR="00643C22" w:rsidRPr="00D87C01">
        <w:rPr>
          <w:sz w:val="28"/>
          <w:szCs w:val="28"/>
        </w:rPr>
        <w:t>н</w:t>
      </w:r>
      <w:r w:rsidRPr="00D87C01">
        <w:rPr>
          <w:sz w:val="28"/>
          <w:szCs w:val="28"/>
        </w:rPr>
        <w:t>ицу.</w:t>
      </w:r>
    </w:p>
    <w:p w:rsidR="003F55E9" w:rsidRPr="00D87C01" w:rsidRDefault="003F55E9" w:rsidP="00877B43">
      <w:pPr>
        <w:pStyle w:val="a5"/>
        <w:jc w:val="both"/>
        <w:rPr>
          <w:sz w:val="28"/>
          <w:szCs w:val="28"/>
        </w:rPr>
      </w:pPr>
      <w:r w:rsidRPr="00330CA0">
        <w:rPr>
          <w:sz w:val="28"/>
          <w:szCs w:val="28"/>
          <w:u w:val="single"/>
        </w:rPr>
        <w:t>Экстракт шалфея</w:t>
      </w:r>
      <w:r w:rsidRPr="00D87C01">
        <w:rPr>
          <w:sz w:val="28"/>
          <w:szCs w:val="28"/>
        </w:rPr>
        <w:t xml:space="preserve"> обладает успокаивающим действием. В ароматерапии используют эфирное масло, листья и цветы шалфея лекарственного. Следует помнить, что есть большая разница между активностью водных и спиртовых экстрактов шалфея. Это связано со степенью растворения действующих веществ. Водные экстракты шалфея действуют в основном как противодиабетическое, улучшающее пищеварение и ограничивающее потоотделение средство. Зато спиртовой экстракт шалфея эффективен как спазмолитическое, противовоспалительное и антисептическое средство.</w:t>
      </w:r>
    </w:p>
    <w:p w:rsidR="003F55E9" w:rsidRPr="00D87C01" w:rsidRDefault="003F55E9" w:rsidP="00877B43">
      <w:pPr>
        <w:pStyle w:val="a5"/>
        <w:jc w:val="both"/>
        <w:rPr>
          <w:sz w:val="28"/>
          <w:szCs w:val="28"/>
        </w:rPr>
      </w:pPr>
      <w:r w:rsidRPr="00330CA0">
        <w:rPr>
          <w:sz w:val="28"/>
          <w:szCs w:val="28"/>
          <w:u w:val="single"/>
        </w:rPr>
        <w:t>Экстракт авокадо</w:t>
      </w:r>
      <w:r w:rsidRPr="00D87C01">
        <w:rPr>
          <w:sz w:val="28"/>
          <w:szCs w:val="28"/>
        </w:rPr>
        <w:t>, содержит лецитин и имеет необычайно нежную конс</w:t>
      </w:r>
      <w:r w:rsidR="00A07C21" w:rsidRPr="00D87C01">
        <w:rPr>
          <w:sz w:val="28"/>
          <w:szCs w:val="28"/>
        </w:rPr>
        <w:t>истенцию, он хорошо проникает в</w:t>
      </w:r>
      <w:r w:rsidRPr="00D87C01">
        <w:rPr>
          <w:sz w:val="28"/>
          <w:szCs w:val="28"/>
        </w:rPr>
        <w:t xml:space="preserve">глубь тканей и придает волосам приятную мягкость, дополнительный блеск и эластичность. Плод авокадо </w:t>
      </w:r>
      <w:r w:rsidRPr="00D87C01">
        <w:rPr>
          <w:sz w:val="28"/>
          <w:szCs w:val="28"/>
        </w:rPr>
        <w:lastRenderedPageBreak/>
        <w:t>богат витаминами</w:t>
      </w:r>
      <w:r w:rsidR="00A07C21" w:rsidRPr="00D87C01">
        <w:rPr>
          <w:sz w:val="28"/>
          <w:szCs w:val="28"/>
        </w:rPr>
        <w:t>:</w:t>
      </w:r>
      <w:r w:rsidRPr="00D87C01">
        <w:rPr>
          <w:sz w:val="28"/>
          <w:szCs w:val="28"/>
        </w:rPr>
        <w:t xml:space="preserve"> Е, С и калием, а также различными веществами, обладающими защитным действием.</w:t>
      </w:r>
    </w:p>
    <w:p w:rsidR="003F55E9" w:rsidRPr="00D87C01" w:rsidRDefault="003F55E9" w:rsidP="00877B43">
      <w:pPr>
        <w:pStyle w:val="a5"/>
        <w:jc w:val="both"/>
        <w:rPr>
          <w:sz w:val="28"/>
          <w:szCs w:val="28"/>
        </w:rPr>
      </w:pPr>
      <w:r w:rsidRPr="00330CA0">
        <w:rPr>
          <w:sz w:val="28"/>
          <w:szCs w:val="28"/>
          <w:u w:val="single"/>
        </w:rPr>
        <w:t>Экстракт чайного дерева</w:t>
      </w:r>
      <w:r w:rsidRPr="00D87C01">
        <w:rPr>
          <w:sz w:val="28"/>
          <w:szCs w:val="28"/>
        </w:rPr>
        <w:t xml:space="preserve"> обладает антибактериальными и мягкими антисептическими свойствами, помогающими излечивать расстройства кожи. В ароматерапии чайное дерево пользуется особенным спросом, благодаря своим отличным лечебным свойствам. В настоящее время, вытяжка чайного дерева очень успешно применяется в различных областях медицины, в косметологии.</w:t>
      </w:r>
    </w:p>
    <w:p w:rsidR="003F55E9" w:rsidRPr="00D87C01" w:rsidRDefault="003F55E9" w:rsidP="00877B43">
      <w:pPr>
        <w:pStyle w:val="a5"/>
        <w:jc w:val="both"/>
        <w:rPr>
          <w:sz w:val="28"/>
          <w:szCs w:val="28"/>
        </w:rPr>
      </w:pPr>
      <w:r w:rsidRPr="00330CA0">
        <w:rPr>
          <w:sz w:val="28"/>
          <w:szCs w:val="28"/>
          <w:u w:val="single"/>
        </w:rPr>
        <w:t>Экстракт календулы</w:t>
      </w:r>
      <w:r w:rsidRPr="00D87C01">
        <w:rPr>
          <w:sz w:val="28"/>
          <w:szCs w:val="28"/>
        </w:rPr>
        <w:t xml:space="preserve"> оказывает антимикробное, противовоспалительное, заживляющее действие, снимает воспаление желудка, кишечника, дыхательных путей, мочевыводящих путей, ускоряет заживление кожи и слизистых, устраняет насморк. В косметике ценны сильные вяжущие и антисептические качества календулы, способность успокаивать боль, снимать раздражение и воспаление на коже. Сокращает поры на лице, уменьшает салоотделение, хорошо помогает при жирной себорее, прыщах и угрях. Экстра</w:t>
      </w:r>
      <w:proofErr w:type="gramStart"/>
      <w:r w:rsidR="00624E24">
        <w:rPr>
          <w:sz w:val="28"/>
          <w:szCs w:val="28"/>
        </w:rPr>
        <w:t xml:space="preserve">кт </w:t>
      </w:r>
      <w:r w:rsidRPr="00D87C01">
        <w:rPr>
          <w:sz w:val="28"/>
          <w:szCs w:val="28"/>
        </w:rPr>
        <w:t>вкл</w:t>
      </w:r>
      <w:proofErr w:type="gramEnd"/>
      <w:r w:rsidRPr="00D87C01">
        <w:rPr>
          <w:sz w:val="28"/>
          <w:szCs w:val="28"/>
        </w:rPr>
        <w:t>ючен в различные крема и тоники с экстра</w:t>
      </w:r>
      <w:r w:rsidR="00643C22" w:rsidRPr="00D87C01">
        <w:rPr>
          <w:sz w:val="28"/>
          <w:szCs w:val="28"/>
        </w:rPr>
        <w:t>к</w:t>
      </w:r>
      <w:r w:rsidRPr="00D87C01">
        <w:rPr>
          <w:sz w:val="28"/>
          <w:szCs w:val="28"/>
        </w:rPr>
        <w:t>тами лекарственных растений.</w:t>
      </w:r>
    </w:p>
    <w:p w:rsidR="003F55E9" w:rsidRPr="00D87C01" w:rsidRDefault="003F55E9" w:rsidP="00877B43">
      <w:pPr>
        <w:pStyle w:val="a5"/>
        <w:jc w:val="both"/>
        <w:rPr>
          <w:sz w:val="28"/>
          <w:szCs w:val="28"/>
        </w:rPr>
      </w:pPr>
      <w:r w:rsidRPr="00330CA0">
        <w:rPr>
          <w:sz w:val="28"/>
          <w:szCs w:val="28"/>
          <w:u w:val="single"/>
        </w:rPr>
        <w:t>Цветки календулы</w:t>
      </w:r>
      <w:r w:rsidRPr="00D87C01">
        <w:rPr>
          <w:sz w:val="28"/>
          <w:szCs w:val="28"/>
        </w:rPr>
        <w:t xml:space="preserve"> (ноготки лекарственные) содержат тритерпеновые сапонины, горечи, слизи, эфирные масла, фитонциды, большое количество каротина и каротиноидов, смолы, флавоноиды, алкалоиды, сапонины, органические кислоты, дубильные вещества, микроэлементы, аскорбиновую кислоту.</w:t>
      </w:r>
    </w:p>
    <w:p w:rsidR="003F55E9" w:rsidRPr="00D87C01" w:rsidRDefault="003F55E9" w:rsidP="00330CA0">
      <w:pPr>
        <w:pStyle w:val="a5"/>
        <w:rPr>
          <w:sz w:val="28"/>
          <w:szCs w:val="28"/>
        </w:rPr>
      </w:pPr>
      <w:r w:rsidRPr="00D87C01">
        <w:rPr>
          <w:sz w:val="28"/>
          <w:szCs w:val="28"/>
        </w:rPr>
        <w:t xml:space="preserve">Жидкий </w:t>
      </w:r>
      <w:r w:rsidR="00330CA0">
        <w:rPr>
          <w:sz w:val="28"/>
          <w:szCs w:val="28"/>
        </w:rPr>
        <w:t xml:space="preserve"> </w:t>
      </w:r>
      <w:r w:rsidRPr="00330CA0">
        <w:rPr>
          <w:sz w:val="28"/>
          <w:szCs w:val="28"/>
          <w:u w:val="single"/>
        </w:rPr>
        <w:t xml:space="preserve">экстракт </w:t>
      </w:r>
      <w:r w:rsidR="00330CA0" w:rsidRPr="00330CA0">
        <w:rPr>
          <w:sz w:val="28"/>
          <w:szCs w:val="28"/>
          <w:u w:val="single"/>
        </w:rPr>
        <w:t xml:space="preserve"> </w:t>
      </w:r>
      <w:r w:rsidRPr="00330CA0">
        <w:rPr>
          <w:sz w:val="28"/>
          <w:szCs w:val="28"/>
          <w:u w:val="single"/>
        </w:rPr>
        <w:t>мать-и-мачехи</w:t>
      </w:r>
      <w:r w:rsidR="00330CA0">
        <w:rPr>
          <w:sz w:val="28"/>
          <w:szCs w:val="28"/>
        </w:rPr>
        <w:t xml:space="preserve"> </w:t>
      </w:r>
      <w:r w:rsidRPr="00D87C01">
        <w:rPr>
          <w:sz w:val="28"/>
          <w:szCs w:val="28"/>
        </w:rPr>
        <w:t xml:space="preserve"> оказывает </w:t>
      </w:r>
      <w:r w:rsidR="00330CA0">
        <w:rPr>
          <w:sz w:val="28"/>
          <w:szCs w:val="28"/>
        </w:rPr>
        <w:t xml:space="preserve">  </w:t>
      </w:r>
      <w:r w:rsidRPr="00D87C01">
        <w:rPr>
          <w:sz w:val="28"/>
          <w:szCs w:val="28"/>
        </w:rPr>
        <w:t xml:space="preserve">выраженное </w:t>
      </w:r>
      <w:r w:rsidR="00330CA0">
        <w:rPr>
          <w:sz w:val="28"/>
          <w:szCs w:val="28"/>
        </w:rPr>
        <w:t xml:space="preserve">  </w:t>
      </w:r>
      <w:proofErr w:type="spellStart"/>
      <w:proofErr w:type="gramStart"/>
      <w:r w:rsidRPr="00D87C01">
        <w:rPr>
          <w:sz w:val="28"/>
          <w:szCs w:val="28"/>
        </w:rPr>
        <w:t>противо</w:t>
      </w:r>
      <w:r w:rsidR="00330CA0">
        <w:rPr>
          <w:sz w:val="28"/>
          <w:szCs w:val="28"/>
        </w:rPr>
        <w:t>-</w:t>
      </w:r>
      <w:r w:rsidRPr="00D87C01">
        <w:rPr>
          <w:sz w:val="28"/>
          <w:szCs w:val="28"/>
        </w:rPr>
        <w:t>воспалительное</w:t>
      </w:r>
      <w:proofErr w:type="spellEnd"/>
      <w:proofErr w:type="gramEnd"/>
      <w:r w:rsidRPr="00D87C01">
        <w:rPr>
          <w:sz w:val="28"/>
          <w:szCs w:val="28"/>
        </w:rPr>
        <w:t xml:space="preserve">, отхаркивающее, спазмолитическое, желчегонное и мочегонное, заживляющее, потогонное действие. Используют при заболеваниях дыхательных путей, </w:t>
      </w:r>
      <w:r w:rsidR="00330CA0">
        <w:rPr>
          <w:sz w:val="28"/>
          <w:szCs w:val="28"/>
        </w:rPr>
        <w:t xml:space="preserve"> </w:t>
      </w:r>
      <w:r w:rsidRPr="00D87C01">
        <w:rPr>
          <w:sz w:val="28"/>
          <w:szCs w:val="28"/>
        </w:rPr>
        <w:t>гастритах, колитах, циститах, фурункулезе, длительно незаживающих ранах, трофических язвах,</w:t>
      </w:r>
      <w:r w:rsidR="00330CA0">
        <w:rPr>
          <w:sz w:val="28"/>
          <w:szCs w:val="28"/>
        </w:rPr>
        <w:t xml:space="preserve">      </w:t>
      </w:r>
      <w:r w:rsidRPr="00D87C01">
        <w:rPr>
          <w:sz w:val="28"/>
          <w:szCs w:val="28"/>
        </w:rPr>
        <w:t xml:space="preserve"> экземе,</w:t>
      </w:r>
      <w:r w:rsidR="00330CA0">
        <w:rPr>
          <w:sz w:val="28"/>
          <w:szCs w:val="28"/>
        </w:rPr>
        <w:t xml:space="preserve"> </w:t>
      </w:r>
      <w:r w:rsidRPr="00D87C01">
        <w:rPr>
          <w:sz w:val="28"/>
          <w:szCs w:val="28"/>
        </w:rPr>
        <w:t xml:space="preserve"> при выпадении волос, перхоти, </w:t>
      </w:r>
      <w:r w:rsidR="00330CA0">
        <w:rPr>
          <w:sz w:val="28"/>
          <w:szCs w:val="28"/>
        </w:rPr>
        <w:t xml:space="preserve"> </w:t>
      </w:r>
      <w:r w:rsidRPr="00D87C01">
        <w:rPr>
          <w:sz w:val="28"/>
          <w:szCs w:val="28"/>
        </w:rPr>
        <w:t>зуде кожи головы.</w:t>
      </w:r>
    </w:p>
    <w:p w:rsidR="009F025E" w:rsidRDefault="003F55E9" w:rsidP="00FD54AD">
      <w:pPr>
        <w:pStyle w:val="a5"/>
        <w:jc w:val="both"/>
        <w:rPr>
          <w:sz w:val="28"/>
          <w:szCs w:val="28"/>
        </w:rPr>
      </w:pPr>
      <w:r w:rsidRPr="00D87C01">
        <w:rPr>
          <w:sz w:val="28"/>
          <w:szCs w:val="28"/>
        </w:rPr>
        <w:t xml:space="preserve">Из </w:t>
      </w:r>
      <w:r w:rsidRPr="00330CA0">
        <w:rPr>
          <w:sz w:val="28"/>
          <w:szCs w:val="28"/>
          <w:u w:val="single"/>
        </w:rPr>
        <w:t>древесины березы</w:t>
      </w:r>
      <w:r w:rsidRPr="00D87C01">
        <w:rPr>
          <w:sz w:val="28"/>
          <w:szCs w:val="28"/>
        </w:rPr>
        <w:t xml:space="preserve"> получают деготь. Почки и листья содержат эфирное масло, флавоноиды, смолы, дубильные и красящие вещества, сапонины, каротин, аскорбиновую и никотиновую кислоты, микроэлемент цинк, сахара, витамины, тритерпеновые спирты, инозит. В состав березового сока входят фруктоза и декстроза, органические кислоты, фосфаты кальция и магния. Фитопрепараты березы оказывают противовоспалительное, антисептическое, общеукрепляющее и ранозаживляющее действия. Все экстракты используются в средствах по уходу за волосами и кожей: шампунь от перхоти, шампунь дегтярный, крем-маска от перхоти.</w:t>
      </w:r>
    </w:p>
    <w:p w:rsidR="00624E24" w:rsidRDefault="00624E24" w:rsidP="00FD54AD">
      <w:pPr>
        <w:pStyle w:val="a5"/>
        <w:jc w:val="both"/>
        <w:rPr>
          <w:sz w:val="28"/>
          <w:szCs w:val="28"/>
        </w:rPr>
      </w:pPr>
    </w:p>
    <w:p w:rsidR="00624E24" w:rsidRPr="002303A1" w:rsidRDefault="00624E24" w:rsidP="00624E24">
      <w:pPr>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005833F1">
        <w:rPr>
          <w:rFonts w:ascii="Times New Roman" w:hAnsi="Times New Roman" w:cs="Times New Roman"/>
          <w:b/>
          <w:sz w:val="28"/>
          <w:szCs w:val="28"/>
        </w:rPr>
        <w:t>7</w:t>
      </w:r>
      <w:r>
        <w:rPr>
          <w:rFonts w:ascii="Times New Roman" w:hAnsi="Times New Roman" w:cs="Times New Roman"/>
          <w:b/>
          <w:sz w:val="28"/>
          <w:szCs w:val="28"/>
        </w:rPr>
        <w:t xml:space="preserve"> .</w:t>
      </w:r>
      <w:hyperlink r:id="rId28" w:history="1">
        <w:r>
          <w:rPr>
            <w:rFonts w:ascii="Times New Roman" w:hAnsi="Times New Roman" w:cs="Times New Roman"/>
            <w:b/>
            <w:sz w:val="28"/>
            <w:szCs w:val="28"/>
          </w:rPr>
          <w:t>Эфирные масла. Т</w:t>
        </w:r>
        <w:r w:rsidRPr="002303A1">
          <w:rPr>
            <w:rFonts w:ascii="Times New Roman" w:hAnsi="Times New Roman" w:cs="Times New Roman"/>
            <w:b/>
            <w:sz w:val="28"/>
            <w:szCs w:val="28"/>
          </w:rPr>
          <w:t>ехника безопасности.</w:t>
        </w:r>
        <w:r>
          <w:rPr>
            <w:rFonts w:ascii="Times New Roman" w:hAnsi="Times New Roman" w:cs="Times New Roman"/>
            <w:b/>
            <w:sz w:val="28"/>
            <w:szCs w:val="28"/>
          </w:rPr>
          <w:t xml:space="preserve"> </w:t>
        </w:r>
        <w:r w:rsidRPr="002303A1">
          <w:rPr>
            <w:rFonts w:ascii="Times New Roman" w:hAnsi="Times New Roman" w:cs="Times New Roman"/>
            <w:b/>
            <w:sz w:val="28"/>
            <w:szCs w:val="28"/>
          </w:rPr>
          <w:t>Рекомендации по обращению с эфирными маслами.</w:t>
        </w:r>
      </w:hyperlink>
      <w:r w:rsidRPr="002303A1">
        <w:rPr>
          <w:rFonts w:ascii="Times New Roman" w:hAnsi="Times New Roman" w:cs="Times New Roman"/>
          <w:b/>
          <w:sz w:val="28"/>
          <w:szCs w:val="28"/>
        </w:rPr>
        <w:t xml:space="preserve"> </w:t>
      </w:r>
    </w:p>
    <w:p w:rsidR="00624E24" w:rsidRPr="002303A1" w:rsidRDefault="00624E24" w:rsidP="00624E24">
      <w:pPr>
        <w:widowControl w:val="0"/>
        <w:autoSpaceDE w:val="0"/>
        <w:autoSpaceDN w:val="0"/>
        <w:adjustRightInd w:val="0"/>
        <w:spacing w:after="0" w:line="240" w:lineRule="auto"/>
        <w:jc w:val="both"/>
        <w:rPr>
          <w:rFonts w:ascii="Times New Roman" w:hAnsi="Times New Roman" w:cs="Times New Roman"/>
          <w:sz w:val="28"/>
          <w:szCs w:val="28"/>
        </w:rPr>
      </w:pPr>
      <w:r w:rsidRPr="002303A1">
        <w:rPr>
          <w:rFonts w:ascii="Times New Roman" w:hAnsi="Times New Roman" w:cs="Times New Roman"/>
          <w:sz w:val="28"/>
          <w:szCs w:val="28"/>
        </w:rPr>
        <w:t xml:space="preserve">Эфирные масла - это прекрасное природное решение для широкого спектра проблем. Однако, поскольку они отличаются высоким скоплением веществ, следует использовать их с определенной осторожностью. </w:t>
      </w:r>
      <w:r w:rsidRPr="002303A1">
        <w:rPr>
          <w:rFonts w:ascii="Times New Roman" w:hAnsi="Times New Roman" w:cs="Times New Roman"/>
          <w:sz w:val="28"/>
          <w:szCs w:val="28"/>
        </w:rPr>
        <w:br/>
      </w:r>
      <w:r w:rsidRPr="002303A1">
        <w:rPr>
          <w:rFonts w:ascii="Times New Roman" w:hAnsi="Times New Roman" w:cs="Times New Roman"/>
          <w:sz w:val="28"/>
          <w:szCs w:val="28"/>
        </w:rPr>
        <w:br/>
        <w:t xml:space="preserve">- Не принимать масла внутренне, если это не предписано врачом. </w:t>
      </w:r>
      <w:r w:rsidRPr="002303A1">
        <w:rPr>
          <w:rFonts w:ascii="Times New Roman" w:hAnsi="Times New Roman" w:cs="Times New Roman"/>
          <w:sz w:val="28"/>
          <w:szCs w:val="28"/>
        </w:rPr>
        <w:br/>
        <w:t xml:space="preserve">- Если ты собираешься делать массаж, ванну или ингаляцию, масло нужно разбавить. </w:t>
      </w:r>
      <w:r w:rsidRPr="002303A1">
        <w:rPr>
          <w:rFonts w:ascii="Times New Roman" w:hAnsi="Times New Roman" w:cs="Times New Roman"/>
          <w:sz w:val="28"/>
          <w:szCs w:val="28"/>
        </w:rPr>
        <w:br/>
        <w:t xml:space="preserve">- Использование масел запрещено для людей, страдающих эпилепсией, астмой или высоким давлением, а также оно не рекомендуется беременным и маленьким детям (только с согласия специалиста). </w:t>
      </w:r>
      <w:r w:rsidRPr="002303A1">
        <w:rPr>
          <w:rFonts w:ascii="Times New Roman" w:hAnsi="Times New Roman" w:cs="Times New Roman"/>
          <w:sz w:val="28"/>
          <w:szCs w:val="28"/>
        </w:rPr>
        <w:br/>
        <w:t xml:space="preserve">- Для людей с очень чувствительной и раздраженной кожей, разбавлять масла следует намного больше, нежели рекомендуется. </w:t>
      </w:r>
      <w:r w:rsidRPr="002303A1">
        <w:rPr>
          <w:rFonts w:ascii="Times New Roman" w:hAnsi="Times New Roman" w:cs="Times New Roman"/>
          <w:sz w:val="28"/>
          <w:szCs w:val="28"/>
        </w:rPr>
        <w:br/>
        <w:t xml:space="preserve">- Дабы избежать раздражений, перед применением масла необходимо протестировать его на реакцию с собственной кожей. Если она краснеет, значит нужно разбавить еще. Если раздражение не ушло - не исключено, что это масло не является для тебя нужным средством. </w:t>
      </w:r>
      <w:r w:rsidRPr="002303A1">
        <w:rPr>
          <w:rFonts w:ascii="Times New Roman" w:hAnsi="Times New Roman" w:cs="Times New Roman"/>
          <w:sz w:val="28"/>
          <w:szCs w:val="28"/>
        </w:rPr>
        <w:br/>
        <w:t xml:space="preserve">- Масла необходимо держать в стеклянной таре, в холодном, недоступном для света месте. Для предотвращения испарения тару следует хорошо закрывать. </w:t>
      </w:r>
      <w:r w:rsidRPr="002303A1">
        <w:rPr>
          <w:rFonts w:ascii="Times New Roman" w:hAnsi="Times New Roman" w:cs="Times New Roman"/>
          <w:sz w:val="28"/>
          <w:szCs w:val="28"/>
        </w:rPr>
        <w:br/>
        <w:t xml:space="preserve">- Избегать контакта масел с глазами. Если это произойдет, промывай сточной водой на протяжении нескольких минут. Не помогло – срочно обратись к специалистам! </w:t>
      </w:r>
      <w:r w:rsidRPr="002303A1">
        <w:rPr>
          <w:rFonts w:ascii="Times New Roman" w:hAnsi="Times New Roman" w:cs="Times New Roman"/>
          <w:sz w:val="28"/>
          <w:szCs w:val="28"/>
        </w:rPr>
        <w:br/>
        <w:t xml:space="preserve">- После использования цитрусовых масел избегай контакта с солнцем - это повлечет за собой окраску кожи. </w:t>
      </w:r>
    </w:p>
    <w:p w:rsidR="00624E24" w:rsidRPr="002303A1" w:rsidRDefault="00624E24" w:rsidP="00624E24">
      <w:pPr>
        <w:widowControl w:val="0"/>
        <w:autoSpaceDE w:val="0"/>
        <w:autoSpaceDN w:val="0"/>
        <w:adjustRightInd w:val="0"/>
        <w:spacing w:after="0" w:line="240" w:lineRule="auto"/>
        <w:jc w:val="both"/>
        <w:rPr>
          <w:rFonts w:ascii="Times New Roman" w:hAnsi="Times New Roman" w:cs="Times New Roman"/>
          <w:sz w:val="28"/>
          <w:szCs w:val="28"/>
        </w:rPr>
      </w:pPr>
      <w:r w:rsidRPr="002303A1">
        <w:rPr>
          <w:rFonts w:ascii="Times New Roman CYR" w:hAnsi="Times New Roman CYR" w:cs="Times New Roman CYR"/>
          <w:b/>
          <w:bCs/>
          <w:sz w:val="28"/>
          <w:szCs w:val="28"/>
        </w:rPr>
        <w:t xml:space="preserve"> </w:t>
      </w:r>
      <w:r w:rsidRPr="002303A1">
        <w:rPr>
          <w:rFonts w:ascii="Times New Roman" w:hAnsi="Times New Roman" w:cs="Times New Roman"/>
          <w:iCs/>
          <w:sz w:val="28"/>
          <w:szCs w:val="28"/>
        </w:rPr>
        <w:t xml:space="preserve">Эфирные масла необходимо использовать аккуратно. То, что они являются натуральным продуктом из мира растений, вовсе не означает, что их можно использовать, не задумываясь и без радения. </w:t>
      </w:r>
    </w:p>
    <w:p w:rsidR="00624E24" w:rsidRPr="002303A1" w:rsidRDefault="00624E24" w:rsidP="00624E24">
      <w:pPr>
        <w:widowControl w:val="0"/>
        <w:autoSpaceDE w:val="0"/>
        <w:autoSpaceDN w:val="0"/>
        <w:adjustRightInd w:val="0"/>
        <w:spacing w:after="0" w:line="240" w:lineRule="auto"/>
        <w:jc w:val="both"/>
        <w:rPr>
          <w:rFonts w:ascii="Times New Roman" w:hAnsi="Times New Roman" w:cs="Times New Roman"/>
          <w:sz w:val="28"/>
          <w:szCs w:val="28"/>
        </w:rPr>
      </w:pPr>
      <w:r w:rsidRPr="002303A1">
        <w:rPr>
          <w:rFonts w:ascii="Times New Roman" w:hAnsi="Times New Roman" w:cs="Times New Roman"/>
          <w:iCs/>
          <w:sz w:val="28"/>
          <w:szCs w:val="28"/>
        </w:rPr>
        <w:t>В отношении эфирных масел – меньше часто означает больше. В правильном объеме – все хорошо, но переизбыток может вызвать негативную реакцию. Именно по этой причине, эфирные масла  выбирать и применять необходимо с большей тщательностью</w:t>
      </w:r>
      <w:r>
        <w:rPr>
          <w:rFonts w:ascii="Times New Roman" w:hAnsi="Times New Roman" w:cs="Times New Roman"/>
          <w:iCs/>
          <w:sz w:val="28"/>
          <w:szCs w:val="28"/>
        </w:rPr>
        <w:t>.</w:t>
      </w:r>
    </w:p>
    <w:p w:rsidR="00FD54AD" w:rsidRDefault="00FD54AD" w:rsidP="00FD54AD">
      <w:pPr>
        <w:pStyle w:val="a5"/>
        <w:jc w:val="both"/>
        <w:rPr>
          <w:sz w:val="28"/>
          <w:szCs w:val="28"/>
        </w:rPr>
      </w:pPr>
    </w:p>
    <w:p w:rsidR="00FD54AD" w:rsidRDefault="00FD54AD" w:rsidP="00FD54AD">
      <w:pPr>
        <w:pStyle w:val="a5"/>
        <w:jc w:val="both"/>
        <w:rPr>
          <w:sz w:val="28"/>
          <w:szCs w:val="28"/>
        </w:rPr>
      </w:pPr>
    </w:p>
    <w:p w:rsidR="00FD54AD" w:rsidRDefault="00FD54AD" w:rsidP="00FD54AD">
      <w:pPr>
        <w:pStyle w:val="a5"/>
        <w:jc w:val="both"/>
        <w:rPr>
          <w:sz w:val="28"/>
          <w:szCs w:val="28"/>
        </w:rPr>
      </w:pPr>
    </w:p>
    <w:p w:rsidR="00FD54AD" w:rsidRDefault="00FD54AD" w:rsidP="00FD54AD">
      <w:pPr>
        <w:pStyle w:val="a5"/>
        <w:jc w:val="both"/>
        <w:rPr>
          <w:sz w:val="28"/>
          <w:szCs w:val="28"/>
        </w:rPr>
      </w:pPr>
    </w:p>
    <w:p w:rsidR="005833F1" w:rsidRDefault="005833F1" w:rsidP="005833F1">
      <w:pPr>
        <w:rPr>
          <w:rFonts w:ascii="Times New Roman" w:eastAsia="Times New Roman" w:hAnsi="Times New Roman" w:cs="Times New Roman"/>
          <w:sz w:val="28"/>
          <w:szCs w:val="28"/>
        </w:rPr>
      </w:pPr>
    </w:p>
    <w:p w:rsidR="003C30D7" w:rsidRDefault="00330CA0" w:rsidP="00330CA0">
      <w:pPr>
        <w:pStyle w:val="a6"/>
        <w:rPr>
          <w:rFonts w:ascii="Times New Roman" w:hAnsi="Times New Roman" w:cs="Times New Roman"/>
          <w:b/>
          <w:sz w:val="32"/>
          <w:szCs w:val="32"/>
        </w:rPr>
      </w:pPr>
      <w:r w:rsidRPr="00330CA0">
        <w:rPr>
          <w:rFonts w:ascii="Times New Roman" w:hAnsi="Times New Roman" w:cs="Times New Roman"/>
          <w:b/>
          <w:sz w:val="32"/>
          <w:szCs w:val="32"/>
        </w:rPr>
        <w:lastRenderedPageBreak/>
        <w:t xml:space="preserve">Глава  8.  Практическая  работа </w:t>
      </w:r>
    </w:p>
    <w:p w:rsidR="00E96C2E" w:rsidRPr="00330CA0" w:rsidRDefault="00330CA0" w:rsidP="00330CA0">
      <w:pPr>
        <w:pStyle w:val="a6"/>
        <w:rPr>
          <w:rFonts w:ascii="Times New Roman" w:hAnsi="Times New Roman" w:cs="Times New Roman"/>
          <w:b/>
          <w:sz w:val="32"/>
          <w:szCs w:val="32"/>
        </w:rPr>
      </w:pPr>
      <w:r w:rsidRPr="00330CA0">
        <w:rPr>
          <w:rFonts w:ascii="Times New Roman" w:hAnsi="Times New Roman" w:cs="Times New Roman"/>
          <w:b/>
          <w:sz w:val="32"/>
          <w:szCs w:val="32"/>
        </w:rPr>
        <w:t xml:space="preserve"> «Изготовление  ароматических  свечей»</w:t>
      </w:r>
    </w:p>
    <w:p w:rsidR="00563797" w:rsidRDefault="00563797" w:rsidP="00E14954">
      <w:pPr>
        <w:pStyle w:val="a6"/>
        <w:ind w:left="0"/>
        <w:jc w:val="both"/>
        <w:rPr>
          <w:rFonts w:ascii="Times New Roman" w:hAnsi="Times New Roman" w:cs="Times New Roman"/>
          <w:sz w:val="28"/>
          <w:szCs w:val="28"/>
        </w:rPr>
      </w:pPr>
    </w:p>
    <w:p w:rsidR="00E96C2E" w:rsidRPr="00D87C01" w:rsidRDefault="00E96C2E" w:rsidP="00A07C21">
      <w:pPr>
        <w:pStyle w:val="a6"/>
        <w:ind w:left="0" w:firstLine="644"/>
        <w:jc w:val="both"/>
        <w:rPr>
          <w:rFonts w:ascii="Times New Roman" w:hAnsi="Times New Roman" w:cs="Times New Roman"/>
          <w:sz w:val="28"/>
          <w:szCs w:val="28"/>
        </w:rPr>
      </w:pPr>
      <w:r w:rsidRPr="00D87C01">
        <w:rPr>
          <w:rFonts w:ascii="Times New Roman" w:hAnsi="Times New Roman" w:cs="Times New Roman"/>
          <w:sz w:val="28"/>
          <w:szCs w:val="28"/>
        </w:rPr>
        <w:t>Как много на прилавках магазинов разнообразных свечей. Всех возможных цветов, орнаментов</w:t>
      </w:r>
      <w:r w:rsidR="00563797" w:rsidRPr="00D87C01">
        <w:rPr>
          <w:rFonts w:ascii="Times New Roman" w:hAnsi="Times New Roman" w:cs="Times New Roman"/>
          <w:sz w:val="28"/>
          <w:szCs w:val="28"/>
        </w:rPr>
        <w:t xml:space="preserve"> и комбинаций. С ароматами апельсина, розы, жасмина, и ещё много, много различных запахов.</w:t>
      </w:r>
    </w:p>
    <w:p w:rsidR="00563797" w:rsidRPr="00D87C01" w:rsidRDefault="00563797" w:rsidP="00A07C21">
      <w:pPr>
        <w:pStyle w:val="a6"/>
        <w:ind w:left="0"/>
        <w:jc w:val="both"/>
        <w:rPr>
          <w:rFonts w:ascii="Times New Roman" w:hAnsi="Times New Roman" w:cs="Times New Roman"/>
          <w:sz w:val="28"/>
          <w:szCs w:val="28"/>
        </w:rPr>
      </w:pPr>
      <w:r w:rsidRPr="00D87C01">
        <w:rPr>
          <w:rFonts w:ascii="Times New Roman" w:hAnsi="Times New Roman" w:cs="Times New Roman"/>
          <w:sz w:val="28"/>
          <w:szCs w:val="28"/>
        </w:rPr>
        <w:t>И на самом деле человек может сам создать такую красоту своими руками, приложив к этому минимум времени. Вы можете проявить свою фантазию в полной мере!</w:t>
      </w:r>
    </w:p>
    <w:p w:rsidR="00563797" w:rsidRPr="00D87C01" w:rsidRDefault="00563797" w:rsidP="00A07C21">
      <w:pPr>
        <w:pStyle w:val="a6"/>
        <w:ind w:left="0"/>
        <w:jc w:val="both"/>
        <w:rPr>
          <w:rFonts w:ascii="Times New Roman" w:hAnsi="Times New Roman" w:cs="Times New Roman"/>
          <w:sz w:val="28"/>
          <w:szCs w:val="28"/>
        </w:rPr>
      </w:pPr>
      <w:r w:rsidRPr="00D87C01">
        <w:rPr>
          <w:rFonts w:ascii="Times New Roman" w:hAnsi="Times New Roman" w:cs="Times New Roman"/>
          <w:sz w:val="28"/>
          <w:szCs w:val="28"/>
        </w:rPr>
        <w:t>Для изготовления одной ароматической свечи мне понадобилось:</w:t>
      </w:r>
    </w:p>
    <w:p w:rsidR="00563797" w:rsidRPr="00D87C01" w:rsidRDefault="00563797" w:rsidP="00E14954">
      <w:pPr>
        <w:pStyle w:val="a6"/>
        <w:numPr>
          <w:ilvl w:val="0"/>
          <w:numId w:val="4"/>
        </w:numPr>
        <w:ind w:left="851" w:hanging="425"/>
        <w:jc w:val="both"/>
        <w:rPr>
          <w:rFonts w:ascii="Times New Roman" w:hAnsi="Times New Roman" w:cs="Times New Roman"/>
          <w:sz w:val="28"/>
          <w:szCs w:val="28"/>
        </w:rPr>
      </w:pPr>
      <w:r w:rsidRPr="00D87C01">
        <w:rPr>
          <w:rFonts w:ascii="Times New Roman" w:hAnsi="Times New Roman" w:cs="Times New Roman"/>
          <w:sz w:val="28"/>
          <w:szCs w:val="28"/>
        </w:rPr>
        <w:t xml:space="preserve">  200-300 грамм бесцветного парафина (можно воска);</w:t>
      </w:r>
      <w:r w:rsidR="0018660C" w:rsidRPr="00D87C01">
        <w:rPr>
          <w:rFonts w:ascii="Times New Roman" w:hAnsi="Times New Roman" w:cs="Times New Roman"/>
          <w:noProof/>
          <w:sz w:val="28"/>
          <w:szCs w:val="28"/>
        </w:rPr>
        <w:t xml:space="preserve"> </w:t>
      </w:r>
      <w:r w:rsidR="0018660C" w:rsidRPr="00D87C01">
        <w:rPr>
          <w:rFonts w:ascii="Times New Roman" w:hAnsi="Times New Roman" w:cs="Times New Roman"/>
          <w:noProof/>
          <w:sz w:val="28"/>
          <w:szCs w:val="28"/>
        </w:rPr>
        <w:drawing>
          <wp:inline distT="0" distB="0" distL="0" distR="0">
            <wp:extent cx="1781175" cy="1181100"/>
            <wp:effectExtent l="19050" t="0" r="9525" b="0"/>
            <wp:docPr id="16" name="Рисунок 1" descr="K:\Арома\Картинки к проекту\изготовление свечей\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Арома\Картинки к проекту\изготовление свечей\01.jpg"/>
                    <pic:cNvPicPr>
                      <a:picLocks noChangeAspect="1" noChangeArrowheads="1"/>
                    </pic:cNvPicPr>
                  </pic:nvPicPr>
                  <pic:blipFill>
                    <a:blip r:embed="rId29" cstate="print"/>
                    <a:srcRect/>
                    <a:stretch>
                      <a:fillRect/>
                    </a:stretch>
                  </pic:blipFill>
                  <pic:spPr bwMode="auto">
                    <a:xfrm>
                      <a:off x="0" y="0"/>
                      <a:ext cx="1781175" cy="1181100"/>
                    </a:xfrm>
                    <a:prstGeom prst="rect">
                      <a:avLst/>
                    </a:prstGeom>
                    <a:ln>
                      <a:noFill/>
                    </a:ln>
                    <a:effectLst>
                      <a:softEdge rad="112500"/>
                    </a:effectLst>
                  </pic:spPr>
                </pic:pic>
              </a:graphicData>
            </a:graphic>
          </wp:inline>
        </w:drawing>
      </w:r>
    </w:p>
    <w:p w:rsidR="00563797" w:rsidRPr="00D87C01" w:rsidRDefault="00563797" w:rsidP="00E14954">
      <w:pPr>
        <w:pStyle w:val="a6"/>
        <w:numPr>
          <w:ilvl w:val="0"/>
          <w:numId w:val="4"/>
        </w:numPr>
        <w:ind w:left="851" w:hanging="425"/>
        <w:jc w:val="both"/>
        <w:rPr>
          <w:rFonts w:ascii="Times New Roman" w:hAnsi="Times New Roman" w:cs="Times New Roman"/>
          <w:sz w:val="28"/>
          <w:szCs w:val="28"/>
        </w:rPr>
      </w:pPr>
      <w:r w:rsidRPr="00D87C01">
        <w:rPr>
          <w:rFonts w:ascii="Times New Roman" w:hAnsi="Times New Roman" w:cs="Times New Roman"/>
          <w:sz w:val="28"/>
          <w:szCs w:val="28"/>
        </w:rPr>
        <w:t>100-200 грамм цветного воска (количество зависит от желаемой степени яркости цвета);</w:t>
      </w:r>
    </w:p>
    <w:p w:rsidR="00563797" w:rsidRPr="00D87C01" w:rsidRDefault="00563797" w:rsidP="00E14954">
      <w:pPr>
        <w:pStyle w:val="a6"/>
        <w:numPr>
          <w:ilvl w:val="0"/>
          <w:numId w:val="4"/>
        </w:numPr>
        <w:ind w:left="851" w:hanging="425"/>
        <w:jc w:val="both"/>
        <w:rPr>
          <w:rFonts w:ascii="Times New Roman" w:hAnsi="Times New Roman" w:cs="Times New Roman"/>
          <w:sz w:val="28"/>
          <w:szCs w:val="28"/>
        </w:rPr>
      </w:pPr>
      <w:r w:rsidRPr="00D87C01">
        <w:rPr>
          <w:rFonts w:ascii="Times New Roman" w:hAnsi="Times New Roman" w:cs="Times New Roman"/>
          <w:sz w:val="28"/>
          <w:szCs w:val="28"/>
        </w:rPr>
        <w:t>ароматические мас</w:t>
      </w:r>
      <w:r w:rsidR="00E14954" w:rsidRPr="00D87C01">
        <w:rPr>
          <w:rFonts w:ascii="Times New Roman" w:hAnsi="Times New Roman" w:cs="Times New Roman"/>
          <w:sz w:val="28"/>
          <w:szCs w:val="28"/>
        </w:rPr>
        <w:t>ла;</w:t>
      </w:r>
      <w:r w:rsidR="0018660C" w:rsidRPr="00D87C01">
        <w:rPr>
          <w:rFonts w:ascii="Times New Roman" w:hAnsi="Times New Roman" w:cs="Times New Roman"/>
          <w:noProof/>
          <w:sz w:val="28"/>
          <w:szCs w:val="28"/>
        </w:rPr>
        <w:t xml:space="preserve"> </w:t>
      </w:r>
    </w:p>
    <w:p w:rsidR="00E14954" w:rsidRPr="00D87C01" w:rsidRDefault="00E14954" w:rsidP="00E14954">
      <w:pPr>
        <w:pStyle w:val="a6"/>
        <w:numPr>
          <w:ilvl w:val="0"/>
          <w:numId w:val="4"/>
        </w:numPr>
        <w:ind w:left="851" w:hanging="425"/>
        <w:jc w:val="both"/>
        <w:rPr>
          <w:rFonts w:ascii="Times New Roman" w:hAnsi="Times New Roman" w:cs="Times New Roman"/>
          <w:sz w:val="28"/>
          <w:szCs w:val="28"/>
        </w:rPr>
      </w:pPr>
      <w:r w:rsidRPr="00D87C01">
        <w:rPr>
          <w:rFonts w:ascii="Times New Roman" w:hAnsi="Times New Roman" w:cs="Times New Roman"/>
          <w:sz w:val="28"/>
          <w:szCs w:val="28"/>
        </w:rPr>
        <w:t>различные формы;</w:t>
      </w:r>
    </w:p>
    <w:p w:rsidR="00E14954" w:rsidRPr="00D87C01" w:rsidRDefault="00E14954" w:rsidP="00E14954">
      <w:pPr>
        <w:pStyle w:val="a6"/>
        <w:numPr>
          <w:ilvl w:val="0"/>
          <w:numId w:val="4"/>
        </w:numPr>
        <w:ind w:left="851" w:hanging="425"/>
        <w:jc w:val="both"/>
        <w:rPr>
          <w:rFonts w:ascii="Times New Roman" w:hAnsi="Times New Roman" w:cs="Times New Roman"/>
          <w:sz w:val="28"/>
          <w:szCs w:val="28"/>
        </w:rPr>
      </w:pPr>
      <w:r w:rsidRPr="00D87C01">
        <w:rPr>
          <w:rFonts w:ascii="Times New Roman" w:hAnsi="Times New Roman" w:cs="Times New Roman"/>
          <w:sz w:val="28"/>
          <w:szCs w:val="28"/>
        </w:rPr>
        <w:t>небольшая палочка;</w:t>
      </w:r>
    </w:p>
    <w:p w:rsidR="00E14954" w:rsidRPr="00D87C01" w:rsidRDefault="00E14954" w:rsidP="00E14954">
      <w:pPr>
        <w:pStyle w:val="a6"/>
        <w:numPr>
          <w:ilvl w:val="0"/>
          <w:numId w:val="4"/>
        </w:numPr>
        <w:ind w:left="851" w:hanging="425"/>
        <w:jc w:val="both"/>
        <w:rPr>
          <w:rFonts w:ascii="Times New Roman" w:hAnsi="Times New Roman" w:cs="Times New Roman"/>
          <w:sz w:val="28"/>
          <w:szCs w:val="28"/>
        </w:rPr>
      </w:pPr>
      <w:r w:rsidRPr="00D87C01">
        <w:rPr>
          <w:rFonts w:ascii="Times New Roman" w:hAnsi="Times New Roman" w:cs="Times New Roman"/>
          <w:sz w:val="28"/>
          <w:szCs w:val="28"/>
        </w:rPr>
        <w:t>немного бечёвки;</w:t>
      </w:r>
      <w:r w:rsidR="0018660C"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570B33" w:rsidRPr="00D87C01" w:rsidRDefault="00E14954" w:rsidP="00E14954">
      <w:pPr>
        <w:jc w:val="both"/>
        <w:rPr>
          <w:rFonts w:ascii="Times New Roman" w:hAnsi="Times New Roman" w:cs="Times New Roman"/>
          <w:sz w:val="28"/>
          <w:szCs w:val="28"/>
        </w:rPr>
      </w:pPr>
      <w:r w:rsidRPr="00D87C01">
        <w:rPr>
          <w:rFonts w:ascii="Times New Roman" w:hAnsi="Times New Roman" w:cs="Times New Roman"/>
          <w:sz w:val="28"/>
          <w:szCs w:val="28"/>
        </w:rPr>
        <w:t>Так же мне понадобились</w:t>
      </w:r>
      <w:proofErr w:type="gramStart"/>
      <w:r w:rsidRPr="00D87C01">
        <w:rPr>
          <w:rFonts w:ascii="Times New Roman" w:hAnsi="Times New Roman" w:cs="Times New Roman"/>
          <w:sz w:val="28"/>
          <w:szCs w:val="28"/>
        </w:rPr>
        <w:t xml:space="preserve"> :</w:t>
      </w:r>
      <w:proofErr w:type="gramEnd"/>
      <w:r w:rsidRPr="00D87C01">
        <w:rPr>
          <w:rFonts w:ascii="Times New Roman" w:hAnsi="Times New Roman" w:cs="Times New Roman"/>
          <w:sz w:val="28"/>
          <w:szCs w:val="28"/>
        </w:rPr>
        <w:t xml:space="preserve"> кастрюля, железный ковш, водопроводная вода, нож, ножницы, ложка, тёрка.</w:t>
      </w:r>
      <w:r w:rsidR="00E176FC" w:rsidRPr="00D87C01">
        <w:rPr>
          <w:rFonts w:ascii="Times New Roman" w:hAnsi="Times New Roman" w:cs="Times New Roman"/>
          <w:sz w:val="28"/>
          <w:szCs w:val="28"/>
        </w:rPr>
        <w:t xml:space="preserve"> </w:t>
      </w:r>
      <w:r w:rsidR="00570B33" w:rsidRPr="00D87C01">
        <w:rPr>
          <w:rFonts w:ascii="Times New Roman" w:hAnsi="Times New Roman" w:cs="Times New Roman"/>
          <w:sz w:val="28"/>
          <w:szCs w:val="28"/>
        </w:rPr>
        <w:t>Чтобы провести данный опыт, нужна газовая или электрическая плита.</w:t>
      </w:r>
    </w:p>
    <w:p w:rsidR="00E14954" w:rsidRPr="00D87C01" w:rsidRDefault="00E14954" w:rsidP="00E14954">
      <w:pPr>
        <w:jc w:val="both"/>
        <w:rPr>
          <w:rFonts w:ascii="Times New Roman" w:hAnsi="Times New Roman" w:cs="Times New Roman"/>
          <w:sz w:val="28"/>
          <w:szCs w:val="28"/>
        </w:rPr>
      </w:pPr>
    </w:p>
    <w:p w:rsidR="00E14954" w:rsidRPr="00D87C01" w:rsidRDefault="00D87C01" w:rsidP="00E14954">
      <w:pPr>
        <w:jc w:val="both"/>
        <w:rPr>
          <w:rFonts w:ascii="Times New Roman" w:hAnsi="Times New Roman" w:cs="Times New Roman"/>
          <w:sz w:val="28"/>
          <w:szCs w:val="28"/>
        </w:rPr>
      </w:pPr>
      <w:r>
        <w:rPr>
          <w:rFonts w:ascii="Times New Roman" w:hAnsi="Times New Roman" w:cs="Times New Roman"/>
          <w:sz w:val="28"/>
          <w:szCs w:val="28"/>
        </w:rPr>
        <w:t>Опыт проходит в 10</w:t>
      </w:r>
      <w:r w:rsidR="00E14954" w:rsidRPr="00D87C01">
        <w:rPr>
          <w:rFonts w:ascii="Times New Roman" w:hAnsi="Times New Roman" w:cs="Times New Roman"/>
          <w:sz w:val="28"/>
          <w:szCs w:val="28"/>
        </w:rPr>
        <w:t xml:space="preserve"> этапов:</w:t>
      </w:r>
    </w:p>
    <w:p w:rsidR="00E14954" w:rsidRPr="00D87C01" w:rsidRDefault="00A15CB0" w:rsidP="00A15CB0">
      <w:pPr>
        <w:pStyle w:val="a6"/>
        <w:numPr>
          <w:ilvl w:val="0"/>
          <w:numId w:val="7"/>
        </w:numPr>
        <w:ind w:left="993"/>
        <w:rPr>
          <w:rFonts w:ascii="Times New Roman" w:hAnsi="Times New Roman" w:cs="Times New Roman"/>
          <w:sz w:val="28"/>
          <w:szCs w:val="28"/>
        </w:rPr>
      </w:pPr>
      <w:r w:rsidRPr="00D87C01">
        <w:rPr>
          <w:rFonts w:ascii="Times New Roman" w:hAnsi="Times New Roman" w:cs="Times New Roman"/>
          <w:sz w:val="28"/>
          <w:szCs w:val="28"/>
        </w:rPr>
        <w:t>Нужно тонко нарезать бесцветный парафин.</w:t>
      </w:r>
      <w:r w:rsidR="0018660C"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18660C" w:rsidRPr="00D87C01" w:rsidRDefault="00330CA0" w:rsidP="0018660C">
      <w:pPr>
        <w:pStyle w:val="a6"/>
        <w:ind w:left="993"/>
        <w:rPr>
          <w:rFonts w:ascii="Times New Roman" w:hAnsi="Times New Roman" w:cs="Times New Roman"/>
          <w:sz w:val="28"/>
          <w:szCs w:val="28"/>
        </w:rPr>
      </w:pPr>
      <w:r w:rsidRPr="00D87C01">
        <w:rPr>
          <w:rFonts w:ascii="Times New Roman" w:eastAsia="Times New Roman" w:hAnsi="Times New Roman" w:cs="Times New Roman"/>
          <w:noProof/>
          <w:snapToGrid w:val="0"/>
          <w:color w:val="000000"/>
          <w:w w:val="0"/>
          <w:sz w:val="28"/>
          <w:szCs w:val="28"/>
          <w:u w:color="000000"/>
          <w:bdr w:val="none" w:sz="0" w:space="0" w:color="000000"/>
          <w:shd w:val="clear" w:color="000000" w:fill="000000"/>
        </w:rPr>
        <w:drawing>
          <wp:inline distT="0" distB="0" distL="0" distR="0">
            <wp:extent cx="1771650" cy="1200150"/>
            <wp:effectExtent l="19050" t="0" r="0" b="0"/>
            <wp:docPr id="23" name="Рисунок 4" descr="K:\Арома\Картинки к проекту\изготовление свечей\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Арома\Картинки к проекту\изготовление свечей\06.jpg"/>
                    <pic:cNvPicPr>
                      <a:picLocks noChangeAspect="1" noChangeArrowheads="1"/>
                    </pic:cNvPicPr>
                  </pic:nvPicPr>
                  <pic:blipFill>
                    <a:blip r:embed="rId30" cstate="print"/>
                    <a:srcRect/>
                    <a:stretch>
                      <a:fillRect/>
                    </a:stretch>
                  </pic:blipFill>
                  <pic:spPr bwMode="auto">
                    <a:xfrm>
                      <a:off x="0" y="0"/>
                      <a:ext cx="1771650" cy="1200150"/>
                    </a:xfrm>
                    <a:prstGeom prst="rect">
                      <a:avLst/>
                    </a:prstGeom>
                    <a:ln>
                      <a:noFill/>
                    </a:ln>
                    <a:effectLst>
                      <a:softEdge rad="112500"/>
                    </a:effectLst>
                  </pic:spPr>
                </pic:pic>
              </a:graphicData>
            </a:graphic>
          </wp:inline>
        </w:drawing>
      </w:r>
    </w:p>
    <w:p w:rsidR="00A15CB0" w:rsidRPr="00D87C01" w:rsidRDefault="00A15CB0" w:rsidP="00A15CB0">
      <w:pPr>
        <w:pStyle w:val="a6"/>
        <w:numPr>
          <w:ilvl w:val="0"/>
          <w:numId w:val="7"/>
        </w:numPr>
        <w:ind w:left="993"/>
        <w:rPr>
          <w:rFonts w:ascii="Times New Roman" w:hAnsi="Times New Roman" w:cs="Times New Roman"/>
          <w:sz w:val="28"/>
          <w:szCs w:val="28"/>
        </w:rPr>
      </w:pPr>
      <w:r w:rsidRPr="00D87C01">
        <w:rPr>
          <w:rFonts w:ascii="Times New Roman" w:hAnsi="Times New Roman" w:cs="Times New Roman"/>
          <w:sz w:val="28"/>
          <w:szCs w:val="28"/>
        </w:rPr>
        <w:lastRenderedPageBreak/>
        <w:t>На тёрке натереть воск разных цветов</w:t>
      </w:r>
      <w:r w:rsidR="00D87C01">
        <w:rPr>
          <w:rFonts w:ascii="Times New Roman" w:hAnsi="Times New Roman" w:cs="Times New Roman"/>
          <w:sz w:val="28"/>
          <w:szCs w:val="28"/>
        </w:rPr>
        <w:t>.</w:t>
      </w:r>
      <w:r w:rsidR="0018660C" w:rsidRPr="00D87C01">
        <w:rPr>
          <w:rFonts w:ascii="Times New Roman" w:hAnsi="Times New Roman" w:cs="Times New Roman"/>
          <w:noProof/>
          <w:sz w:val="28"/>
          <w:szCs w:val="28"/>
        </w:rPr>
        <w:drawing>
          <wp:inline distT="0" distB="0" distL="0" distR="0">
            <wp:extent cx="1781175" cy="1181100"/>
            <wp:effectExtent l="19050" t="0" r="9525" b="0"/>
            <wp:docPr id="34" name="Рисунок 10" descr="K:\Арома\Картинки к проекту\изготовление свечей\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Арома\Картинки к проекту\изготовление свечей\04.jpg"/>
                    <pic:cNvPicPr>
                      <a:picLocks noChangeAspect="1" noChangeArrowheads="1"/>
                    </pic:cNvPicPr>
                  </pic:nvPicPr>
                  <pic:blipFill>
                    <a:blip r:embed="rId31" cstate="print"/>
                    <a:srcRect/>
                    <a:stretch>
                      <a:fillRect/>
                    </a:stretch>
                  </pic:blipFill>
                  <pic:spPr bwMode="auto">
                    <a:xfrm>
                      <a:off x="0" y="0"/>
                      <a:ext cx="1781175" cy="1181100"/>
                    </a:xfrm>
                    <a:prstGeom prst="rect">
                      <a:avLst/>
                    </a:prstGeom>
                    <a:ln>
                      <a:noFill/>
                    </a:ln>
                    <a:effectLst>
                      <a:softEdge rad="112500"/>
                    </a:effectLst>
                  </pic:spPr>
                </pic:pic>
              </a:graphicData>
            </a:graphic>
          </wp:inline>
        </w:drawing>
      </w:r>
    </w:p>
    <w:p w:rsidR="00A15CB0" w:rsidRPr="00D87C01" w:rsidRDefault="00A15CB0" w:rsidP="00A15CB0">
      <w:pPr>
        <w:pStyle w:val="a6"/>
        <w:numPr>
          <w:ilvl w:val="0"/>
          <w:numId w:val="7"/>
        </w:numPr>
        <w:ind w:left="993"/>
        <w:rPr>
          <w:rFonts w:ascii="Times New Roman" w:hAnsi="Times New Roman" w:cs="Times New Roman"/>
          <w:sz w:val="28"/>
          <w:szCs w:val="28"/>
        </w:rPr>
      </w:pPr>
      <w:r w:rsidRPr="00D87C01">
        <w:rPr>
          <w:rFonts w:ascii="Times New Roman" w:hAnsi="Times New Roman" w:cs="Times New Roman"/>
          <w:sz w:val="28"/>
          <w:szCs w:val="28"/>
        </w:rPr>
        <w:t>Затем, привязать бечёвку к небольшой палочке и установить в форму,  как показано на рисунке.</w:t>
      </w:r>
      <w:r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A15CB0" w:rsidRPr="00D87C01" w:rsidRDefault="00A15CB0" w:rsidP="00A15CB0">
      <w:pPr>
        <w:pStyle w:val="a6"/>
        <w:ind w:left="993"/>
        <w:rPr>
          <w:rFonts w:ascii="Times New Roman" w:hAnsi="Times New Roman" w:cs="Times New Roman"/>
          <w:sz w:val="28"/>
          <w:szCs w:val="28"/>
        </w:rPr>
      </w:pPr>
      <w:r w:rsidRPr="00D87C01">
        <w:rPr>
          <w:rFonts w:ascii="Times New Roman" w:hAnsi="Times New Roman" w:cs="Times New Roman"/>
          <w:noProof/>
          <w:sz w:val="28"/>
          <w:szCs w:val="28"/>
        </w:rPr>
        <w:drawing>
          <wp:inline distT="0" distB="0" distL="0" distR="0">
            <wp:extent cx="1447800" cy="1740708"/>
            <wp:effectExtent l="190500" t="152400" r="171450" b="126192"/>
            <wp:docPr id="21" name="Рисунок 9" descr="K:\Арома\dsc06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Арома\dsc06723.jpg"/>
                    <pic:cNvPicPr>
                      <a:picLocks noChangeAspect="1" noChangeArrowheads="1"/>
                    </pic:cNvPicPr>
                  </pic:nvPicPr>
                  <pic:blipFill>
                    <a:blip r:embed="rId32" cstate="print"/>
                    <a:srcRect/>
                    <a:stretch>
                      <a:fillRect/>
                    </a:stretch>
                  </pic:blipFill>
                  <pic:spPr bwMode="auto">
                    <a:xfrm>
                      <a:off x="0" y="0"/>
                      <a:ext cx="1447800" cy="1740708"/>
                    </a:xfrm>
                    <a:prstGeom prst="rect">
                      <a:avLst/>
                    </a:prstGeom>
                    <a:ln>
                      <a:noFill/>
                    </a:ln>
                    <a:effectLst>
                      <a:outerShdw blurRad="190500" algn="tl" rotWithShape="0">
                        <a:srgbClr val="000000">
                          <a:alpha val="70000"/>
                        </a:srgbClr>
                      </a:outerShdw>
                    </a:effectLst>
                  </pic:spPr>
                </pic:pic>
              </a:graphicData>
            </a:graphic>
          </wp:inline>
        </w:drawing>
      </w:r>
    </w:p>
    <w:p w:rsidR="00A15CB0" w:rsidRPr="00D87C01" w:rsidRDefault="00A15CB0" w:rsidP="00A15CB0">
      <w:pPr>
        <w:pStyle w:val="a6"/>
        <w:numPr>
          <w:ilvl w:val="0"/>
          <w:numId w:val="7"/>
        </w:numPr>
        <w:ind w:left="851"/>
        <w:rPr>
          <w:rFonts w:ascii="Times New Roman" w:hAnsi="Times New Roman" w:cs="Times New Roman"/>
          <w:sz w:val="28"/>
          <w:szCs w:val="28"/>
        </w:rPr>
      </w:pPr>
      <w:r w:rsidRPr="00D87C01">
        <w:rPr>
          <w:rFonts w:ascii="Times New Roman" w:hAnsi="Times New Roman" w:cs="Times New Roman"/>
          <w:sz w:val="28"/>
          <w:szCs w:val="28"/>
        </w:rPr>
        <w:t>Налив воды в кастрюлю</w:t>
      </w:r>
      <w:r w:rsidR="00D27B8F" w:rsidRPr="00D87C01">
        <w:rPr>
          <w:rFonts w:ascii="Times New Roman" w:hAnsi="Times New Roman" w:cs="Times New Roman"/>
          <w:sz w:val="28"/>
          <w:szCs w:val="28"/>
        </w:rPr>
        <w:t>,</w:t>
      </w:r>
      <w:r w:rsidRPr="00D87C01">
        <w:rPr>
          <w:rFonts w:ascii="Times New Roman" w:hAnsi="Times New Roman" w:cs="Times New Roman"/>
          <w:sz w:val="28"/>
          <w:szCs w:val="28"/>
        </w:rPr>
        <w:t xml:space="preserve"> и насыпав парафин в</w:t>
      </w:r>
      <w:r w:rsidR="0018660C" w:rsidRPr="00D87C01">
        <w:rPr>
          <w:rFonts w:ascii="Times New Roman" w:hAnsi="Times New Roman" w:cs="Times New Roman"/>
          <w:sz w:val="28"/>
          <w:szCs w:val="28"/>
        </w:rPr>
        <w:t xml:space="preserve"> ковш, растопить его на водяной </w:t>
      </w:r>
      <w:r w:rsidRPr="00D87C01">
        <w:rPr>
          <w:rFonts w:ascii="Times New Roman" w:hAnsi="Times New Roman" w:cs="Times New Roman"/>
          <w:sz w:val="28"/>
          <w:szCs w:val="28"/>
        </w:rPr>
        <w:t>бане</w:t>
      </w:r>
      <w:r w:rsidR="00D27B8F" w:rsidRPr="00D87C01">
        <w:rPr>
          <w:rFonts w:ascii="Times New Roman" w:hAnsi="Times New Roman" w:cs="Times New Roman"/>
          <w:sz w:val="28"/>
          <w:szCs w:val="28"/>
        </w:rPr>
        <w:t>.</w:t>
      </w:r>
      <w:r w:rsidRPr="00D87C01">
        <w:rPr>
          <w:rFonts w:ascii="Times New Roman" w:hAnsi="Times New Roman" w:cs="Times New Roman"/>
          <w:sz w:val="28"/>
          <w:szCs w:val="28"/>
        </w:rPr>
        <w:t xml:space="preserve">  </w:t>
      </w:r>
      <w:r w:rsidR="00D27B8F" w:rsidRPr="00D87C01">
        <w:rPr>
          <w:rFonts w:ascii="Times New Roman" w:hAnsi="Times New Roman" w:cs="Times New Roman"/>
          <w:sz w:val="28"/>
          <w:szCs w:val="28"/>
        </w:rPr>
        <w:t>Постоянно помешивать ложкой.</w:t>
      </w:r>
      <w:r w:rsidR="0018660C"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18660C" w:rsidRPr="00D87C01">
        <w:rPr>
          <w:rFonts w:ascii="Times New Roman" w:hAnsi="Times New Roman" w:cs="Times New Roman"/>
          <w:noProof/>
          <w:sz w:val="28"/>
          <w:szCs w:val="28"/>
        </w:rPr>
        <w:drawing>
          <wp:inline distT="0" distB="0" distL="0" distR="0">
            <wp:extent cx="1781175" cy="1181100"/>
            <wp:effectExtent l="171450" t="133350" r="371475" b="304800"/>
            <wp:docPr id="22" name="Рисунок 3" descr="K:\Арома\Картинки к проекту\изготовление свечей\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Арома\Картинки к проекту\изготовление свечей\05.jpg"/>
                    <pic:cNvPicPr>
                      <a:picLocks noChangeAspect="1" noChangeArrowheads="1"/>
                    </pic:cNvPicPr>
                  </pic:nvPicPr>
                  <pic:blipFill>
                    <a:blip r:embed="rId33" cstate="print"/>
                    <a:srcRect/>
                    <a:stretch>
                      <a:fillRect/>
                    </a:stretch>
                  </pic:blipFill>
                  <pic:spPr bwMode="auto">
                    <a:xfrm>
                      <a:off x="0" y="0"/>
                      <a:ext cx="1781175" cy="1181100"/>
                    </a:xfrm>
                    <a:prstGeom prst="rect">
                      <a:avLst/>
                    </a:prstGeom>
                    <a:ln>
                      <a:noFill/>
                    </a:ln>
                    <a:effectLst>
                      <a:outerShdw blurRad="292100" dist="139700" dir="2700000" algn="tl" rotWithShape="0">
                        <a:srgbClr val="333333">
                          <a:alpha val="65000"/>
                        </a:srgbClr>
                      </a:outerShdw>
                    </a:effectLst>
                  </pic:spPr>
                </pic:pic>
              </a:graphicData>
            </a:graphic>
          </wp:inline>
        </w:drawing>
      </w:r>
    </w:p>
    <w:p w:rsidR="0018660C" w:rsidRPr="00D87C01" w:rsidRDefault="0018660C" w:rsidP="0018660C">
      <w:pPr>
        <w:pStyle w:val="a6"/>
        <w:ind w:left="851"/>
        <w:rPr>
          <w:rFonts w:ascii="Times New Roman" w:hAnsi="Times New Roman" w:cs="Times New Roman"/>
          <w:sz w:val="28"/>
          <w:szCs w:val="28"/>
        </w:rPr>
      </w:pPr>
    </w:p>
    <w:p w:rsidR="00D27B8F" w:rsidRPr="00D87C01" w:rsidRDefault="0018660C" w:rsidP="0018660C">
      <w:pPr>
        <w:pStyle w:val="a6"/>
        <w:ind w:left="851"/>
        <w:rPr>
          <w:rFonts w:ascii="Times New Roman" w:hAnsi="Times New Roman" w:cs="Times New Roman"/>
          <w:sz w:val="28"/>
          <w:szCs w:val="28"/>
        </w:rPr>
      </w:pPr>
      <w:r w:rsidRPr="00D87C01">
        <w:rPr>
          <w:rFonts w:ascii="Times New Roman" w:hAnsi="Times New Roman" w:cs="Times New Roman"/>
          <w:sz w:val="28"/>
          <w:szCs w:val="28"/>
        </w:rPr>
        <w:t>5.</w:t>
      </w:r>
      <w:r w:rsidR="00D27B8F" w:rsidRPr="00D87C01">
        <w:rPr>
          <w:rFonts w:ascii="Times New Roman" w:hAnsi="Times New Roman" w:cs="Times New Roman"/>
          <w:sz w:val="28"/>
          <w:szCs w:val="28"/>
        </w:rPr>
        <w:t xml:space="preserve">Когда парафин полностью растопиться, добавить в него цветного воска и </w:t>
      </w:r>
      <w:r w:rsidR="00570B33" w:rsidRPr="00D87C01">
        <w:rPr>
          <w:rFonts w:ascii="Times New Roman" w:hAnsi="Times New Roman" w:cs="Times New Roman"/>
          <w:sz w:val="28"/>
          <w:szCs w:val="28"/>
        </w:rPr>
        <w:t xml:space="preserve">чайную ложку </w:t>
      </w:r>
      <w:r w:rsidR="00D27B8F" w:rsidRPr="00D87C01">
        <w:rPr>
          <w:rFonts w:ascii="Times New Roman" w:hAnsi="Times New Roman" w:cs="Times New Roman"/>
          <w:sz w:val="28"/>
          <w:szCs w:val="28"/>
        </w:rPr>
        <w:t>ароматическо</w:t>
      </w:r>
      <w:r w:rsidR="00570B33" w:rsidRPr="00D87C01">
        <w:rPr>
          <w:rFonts w:ascii="Times New Roman" w:hAnsi="Times New Roman" w:cs="Times New Roman"/>
          <w:sz w:val="28"/>
          <w:szCs w:val="28"/>
        </w:rPr>
        <w:t xml:space="preserve">го </w:t>
      </w:r>
      <w:r w:rsidR="00D27B8F" w:rsidRPr="00D87C01">
        <w:rPr>
          <w:rFonts w:ascii="Times New Roman" w:hAnsi="Times New Roman" w:cs="Times New Roman"/>
          <w:sz w:val="28"/>
          <w:szCs w:val="28"/>
        </w:rPr>
        <w:t>масл</w:t>
      </w:r>
      <w:r w:rsidR="00570B33" w:rsidRPr="00D87C01">
        <w:rPr>
          <w:rFonts w:ascii="Times New Roman" w:hAnsi="Times New Roman" w:cs="Times New Roman"/>
          <w:sz w:val="28"/>
          <w:szCs w:val="28"/>
        </w:rPr>
        <w:t>а</w:t>
      </w:r>
      <w:r w:rsidR="00D27B8F" w:rsidRPr="00D87C01">
        <w:rPr>
          <w:rFonts w:ascii="Times New Roman" w:hAnsi="Times New Roman" w:cs="Times New Roman"/>
          <w:sz w:val="28"/>
          <w:szCs w:val="28"/>
        </w:rPr>
        <w:t>. Продолжать помешивать.</w:t>
      </w:r>
      <w:r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Pr="00D87C01">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558165</wp:posOffset>
            </wp:positionH>
            <wp:positionV relativeFrom="paragraph">
              <wp:posOffset>402590</wp:posOffset>
            </wp:positionV>
            <wp:extent cx="1781175" cy="1181100"/>
            <wp:effectExtent l="171450" t="133350" r="371475" b="304800"/>
            <wp:wrapSquare wrapText="bothSides"/>
            <wp:docPr id="26" name="Рисунок 5" descr="K:\Арома\Картинки к проекту\изготовление свечей\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Арома\Картинки к проекту\изготовление свечей\07.jpg"/>
                    <pic:cNvPicPr>
                      <a:picLocks noChangeAspect="1" noChangeArrowheads="1"/>
                    </pic:cNvPicPr>
                  </pic:nvPicPr>
                  <pic:blipFill>
                    <a:blip r:embed="rId34" cstate="print"/>
                    <a:srcRect/>
                    <a:stretch>
                      <a:fillRect/>
                    </a:stretch>
                  </pic:blipFill>
                  <pic:spPr bwMode="auto">
                    <a:xfrm>
                      <a:off x="0" y="0"/>
                      <a:ext cx="1781175" cy="1181100"/>
                    </a:xfrm>
                    <a:prstGeom prst="rect">
                      <a:avLst/>
                    </a:prstGeom>
                    <a:ln>
                      <a:noFill/>
                    </a:ln>
                    <a:effectLst>
                      <a:outerShdw blurRad="292100" dist="139700" dir="2700000" algn="tl" rotWithShape="0">
                        <a:srgbClr val="333333">
                          <a:alpha val="65000"/>
                        </a:srgbClr>
                      </a:outerShdw>
                    </a:effectLst>
                  </pic:spPr>
                </pic:pic>
              </a:graphicData>
            </a:graphic>
          </wp:anchor>
        </w:drawing>
      </w:r>
    </w:p>
    <w:p w:rsidR="0018660C" w:rsidRPr="00D87C01" w:rsidRDefault="0018660C" w:rsidP="0018660C">
      <w:pPr>
        <w:ind w:left="1080"/>
        <w:rPr>
          <w:rFonts w:ascii="Times New Roman" w:hAnsi="Times New Roman" w:cs="Times New Roman"/>
          <w:sz w:val="28"/>
          <w:szCs w:val="28"/>
        </w:rPr>
      </w:pPr>
    </w:p>
    <w:p w:rsidR="0018660C" w:rsidRPr="00D87C01" w:rsidRDefault="0018660C" w:rsidP="0018660C">
      <w:pPr>
        <w:ind w:left="1080"/>
        <w:rPr>
          <w:rFonts w:ascii="Times New Roman" w:hAnsi="Times New Roman" w:cs="Times New Roman"/>
          <w:sz w:val="28"/>
          <w:szCs w:val="28"/>
        </w:rPr>
      </w:pPr>
    </w:p>
    <w:p w:rsidR="0018660C" w:rsidRPr="00D87C01" w:rsidRDefault="0018660C" w:rsidP="0018660C">
      <w:pPr>
        <w:ind w:left="1080"/>
        <w:rPr>
          <w:rFonts w:ascii="Times New Roman" w:hAnsi="Times New Roman" w:cs="Times New Roman"/>
          <w:sz w:val="28"/>
          <w:szCs w:val="28"/>
        </w:rPr>
      </w:pPr>
    </w:p>
    <w:p w:rsidR="0018660C" w:rsidRPr="00D87C01" w:rsidRDefault="0018660C" w:rsidP="0018660C">
      <w:pPr>
        <w:ind w:left="1080"/>
        <w:rPr>
          <w:rFonts w:ascii="Times New Roman" w:hAnsi="Times New Roman" w:cs="Times New Roman"/>
          <w:sz w:val="28"/>
          <w:szCs w:val="28"/>
          <w:lang w:val="en-US"/>
        </w:rPr>
      </w:pPr>
      <w:r w:rsidRPr="00D87C01">
        <w:rPr>
          <w:rFonts w:ascii="Times New Roman" w:hAnsi="Times New Roman" w:cs="Times New Roman"/>
          <w:sz w:val="28"/>
          <w:szCs w:val="28"/>
        </w:rPr>
        <w:t xml:space="preserve"> 6.</w:t>
      </w:r>
      <w:r w:rsidR="00D27B8F" w:rsidRPr="00D87C01">
        <w:rPr>
          <w:rFonts w:ascii="Times New Roman" w:hAnsi="Times New Roman" w:cs="Times New Roman"/>
          <w:sz w:val="28"/>
          <w:szCs w:val="28"/>
        </w:rPr>
        <w:t>Доведя до однородной массы, перелить содержимое в форму, придерживая фитиль в вертикальном положении. Охладить.</w:t>
      </w:r>
    </w:p>
    <w:p w:rsidR="00D27B8F" w:rsidRPr="00D87C01" w:rsidRDefault="0018660C" w:rsidP="0018660C">
      <w:pPr>
        <w:ind w:left="1080"/>
        <w:rPr>
          <w:rFonts w:ascii="Times New Roman" w:hAnsi="Times New Roman" w:cs="Times New Roman"/>
          <w:sz w:val="28"/>
          <w:szCs w:val="28"/>
        </w:rPr>
      </w:pPr>
      <w:r w:rsidRPr="00D87C01">
        <w:rPr>
          <w:noProof/>
          <w:sz w:val="28"/>
          <w:szCs w:val="28"/>
        </w:rPr>
        <w:lastRenderedPageBreak/>
        <w:drawing>
          <wp:inline distT="0" distB="0" distL="0" distR="0">
            <wp:extent cx="1781175" cy="1181100"/>
            <wp:effectExtent l="19050" t="0" r="9525" b="0"/>
            <wp:docPr id="27" name="Рисунок 6" descr="K:\Арома\Картинки к проекту\изготовление свечей\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Арома\Картинки к проекту\изготовление свечей\08.jpg"/>
                    <pic:cNvPicPr>
                      <a:picLocks noChangeAspect="1" noChangeArrowheads="1"/>
                    </pic:cNvPicPr>
                  </pic:nvPicPr>
                  <pic:blipFill>
                    <a:blip r:embed="rId35" cstate="print"/>
                    <a:srcRect/>
                    <a:stretch>
                      <a:fillRect/>
                    </a:stretch>
                  </pic:blipFill>
                  <pic:spPr bwMode="auto">
                    <a:xfrm>
                      <a:off x="0" y="0"/>
                      <a:ext cx="1781175" cy="1181100"/>
                    </a:xfrm>
                    <a:prstGeom prst="rect">
                      <a:avLst/>
                    </a:prstGeom>
                    <a:ln>
                      <a:noFill/>
                    </a:ln>
                    <a:effectLst>
                      <a:softEdge rad="112500"/>
                    </a:effectLst>
                  </pic:spPr>
                </pic:pic>
              </a:graphicData>
            </a:graphic>
          </wp:inline>
        </w:drawing>
      </w:r>
    </w:p>
    <w:p w:rsidR="00D27B8F" w:rsidRPr="00D87C01" w:rsidRDefault="00D27B8F" w:rsidP="00F6792D">
      <w:pPr>
        <w:pStyle w:val="a6"/>
        <w:numPr>
          <w:ilvl w:val="0"/>
          <w:numId w:val="11"/>
        </w:numPr>
        <w:rPr>
          <w:rFonts w:ascii="Times New Roman" w:hAnsi="Times New Roman" w:cs="Times New Roman"/>
          <w:sz w:val="28"/>
          <w:szCs w:val="28"/>
        </w:rPr>
      </w:pPr>
      <w:r w:rsidRPr="00D87C01">
        <w:rPr>
          <w:rFonts w:ascii="Times New Roman" w:hAnsi="Times New Roman" w:cs="Times New Roman"/>
          <w:sz w:val="28"/>
          <w:szCs w:val="28"/>
        </w:rPr>
        <w:t>ВНИМАНИЕ. Дождаться полного охлаждения свечи.</w:t>
      </w:r>
      <w:r w:rsidR="0018660C"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18660C" w:rsidRPr="00D87C01">
        <w:rPr>
          <w:rFonts w:ascii="Times New Roman" w:hAnsi="Times New Roman" w:cs="Times New Roman"/>
          <w:noProof/>
          <w:sz w:val="28"/>
          <w:szCs w:val="28"/>
        </w:rPr>
        <w:drawing>
          <wp:inline distT="0" distB="0" distL="0" distR="0">
            <wp:extent cx="1781175" cy="1181100"/>
            <wp:effectExtent l="19050" t="0" r="9525" b="0"/>
            <wp:docPr id="30" name="Рисунок 7" descr="K:\Арома\Картинки к проекту\изготовление свечей\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Арома\Картинки к проекту\изготовление свечей\09.jpg"/>
                    <pic:cNvPicPr>
                      <a:picLocks noChangeAspect="1" noChangeArrowheads="1"/>
                    </pic:cNvPicPr>
                  </pic:nvPicPr>
                  <pic:blipFill>
                    <a:blip r:embed="rId36" cstate="print"/>
                    <a:srcRect/>
                    <a:stretch>
                      <a:fillRect/>
                    </a:stretch>
                  </pic:blipFill>
                  <pic:spPr bwMode="auto">
                    <a:xfrm>
                      <a:off x="0" y="0"/>
                      <a:ext cx="1781175" cy="1181100"/>
                    </a:xfrm>
                    <a:prstGeom prst="rect">
                      <a:avLst/>
                    </a:prstGeom>
                    <a:ln>
                      <a:noFill/>
                    </a:ln>
                    <a:effectLst>
                      <a:softEdge rad="112500"/>
                    </a:effectLst>
                  </pic:spPr>
                </pic:pic>
              </a:graphicData>
            </a:graphic>
          </wp:inline>
        </w:drawing>
      </w:r>
    </w:p>
    <w:p w:rsidR="0018660C" w:rsidRPr="00D87C01" w:rsidRDefault="0018660C" w:rsidP="0018660C">
      <w:pPr>
        <w:pStyle w:val="a6"/>
        <w:ind w:left="851"/>
        <w:rPr>
          <w:rFonts w:ascii="Times New Roman" w:hAnsi="Times New Roman" w:cs="Times New Roman"/>
          <w:sz w:val="28"/>
          <w:szCs w:val="28"/>
        </w:rPr>
      </w:pPr>
    </w:p>
    <w:p w:rsidR="00D27B8F" w:rsidRPr="00D87C01" w:rsidRDefault="00D27B8F" w:rsidP="00F6792D">
      <w:pPr>
        <w:pStyle w:val="a6"/>
        <w:numPr>
          <w:ilvl w:val="0"/>
          <w:numId w:val="11"/>
        </w:numPr>
        <w:ind w:left="851"/>
        <w:rPr>
          <w:rFonts w:ascii="Times New Roman" w:hAnsi="Times New Roman" w:cs="Times New Roman"/>
          <w:sz w:val="28"/>
          <w:szCs w:val="28"/>
        </w:rPr>
      </w:pPr>
      <w:r w:rsidRPr="00D87C01">
        <w:rPr>
          <w:rFonts w:ascii="Times New Roman" w:hAnsi="Times New Roman" w:cs="Times New Roman"/>
          <w:sz w:val="28"/>
          <w:szCs w:val="28"/>
        </w:rPr>
        <w:t>Ножницами отрезать фитиль.</w:t>
      </w:r>
      <w:r w:rsidR="0018660C" w:rsidRPr="00D87C01">
        <w:rPr>
          <w:rFonts w:ascii="Times New Roman" w:hAnsi="Times New Roman" w:cs="Times New Roman"/>
          <w:noProof/>
          <w:sz w:val="28"/>
          <w:szCs w:val="28"/>
        </w:rPr>
        <w:drawing>
          <wp:inline distT="0" distB="0" distL="0" distR="0">
            <wp:extent cx="1781175" cy="1181100"/>
            <wp:effectExtent l="19050" t="0" r="9525" b="0"/>
            <wp:docPr id="31" name="Рисунок 8" descr="K:\Арома\Картинки к проекту\изготовление свечей\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Арома\Картинки к проекту\изготовление свечей\11.jpg"/>
                    <pic:cNvPicPr>
                      <a:picLocks noChangeAspect="1" noChangeArrowheads="1"/>
                    </pic:cNvPicPr>
                  </pic:nvPicPr>
                  <pic:blipFill>
                    <a:blip r:embed="rId37" cstate="print"/>
                    <a:srcRect/>
                    <a:stretch>
                      <a:fillRect/>
                    </a:stretch>
                  </pic:blipFill>
                  <pic:spPr bwMode="auto">
                    <a:xfrm>
                      <a:off x="0" y="0"/>
                      <a:ext cx="1781175" cy="1181100"/>
                    </a:xfrm>
                    <a:prstGeom prst="rect">
                      <a:avLst/>
                    </a:prstGeom>
                    <a:ln>
                      <a:noFill/>
                    </a:ln>
                    <a:effectLst>
                      <a:softEdge rad="112500"/>
                    </a:effectLst>
                  </pic:spPr>
                </pic:pic>
              </a:graphicData>
            </a:graphic>
          </wp:inline>
        </w:drawing>
      </w:r>
    </w:p>
    <w:p w:rsidR="00D87C01" w:rsidRDefault="00D27B8F" w:rsidP="00F6792D">
      <w:pPr>
        <w:pStyle w:val="a6"/>
        <w:numPr>
          <w:ilvl w:val="0"/>
          <w:numId w:val="11"/>
        </w:numPr>
        <w:ind w:left="851"/>
        <w:jc w:val="both"/>
        <w:rPr>
          <w:rFonts w:ascii="Times New Roman" w:hAnsi="Times New Roman" w:cs="Times New Roman"/>
          <w:sz w:val="28"/>
          <w:szCs w:val="28"/>
        </w:rPr>
      </w:pPr>
      <w:r w:rsidRPr="00D87C01">
        <w:rPr>
          <w:rFonts w:ascii="Times New Roman" w:hAnsi="Times New Roman" w:cs="Times New Roman"/>
          <w:sz w:val="28"/>
          <w:szCs w:val="28"/>
        </w:rPr>
        <w:t>На некоторое время опустить</w:t>
      </w:r>
      <w:r w:rsidR="00D87C01">
        <w:rPr>
          <w:rFonts w:ascii="Times New Roman" w:hAnsi="Times New Roman" w:cs="Times New Roman"/>
          <w:sz w:val="28"/>
          <w:szCs w:val="28"/>
        </w:rPr>
        <w:t xml:space="preserve"> свечу в тёплую воду, только не </w:t>
      </w:r>
      <w:r w:rsidRPr="00D87C01">
        <w:rPr>
          <w:rFonts w:ascii="Times New Roman" w:hAnsi="Times New Roman" w:cs="Times New Roman"/>
          <w:sz w:val="28"/>
          <w:szCs w:val="28"/>
        </w:rPr>
        <w:t xml:space="preserve">полностью. </w:t>
      </w:r>
    </w:p>
    <w:p w:rsidR="00D87C01" w:rsidRDefault="0018660C" w:rsidP="00D87C01">
      <w:pPr>
        <w:pStyle w:val="a6"/>
        <w:ind w:left="851"/>
        <w:jc w:val="both"/>
        <w:rPr>
          <w:rFonts w:ascii="Times New Roman" w:hAnsi="Times New Roman" w:cs="Times New Roman"/>
          <w:sz w:val="28"/>
          <w:szCs w:val="28"/>
        </w:rPr>
      </w:pPr>
      <w:r w:rsidRPr="00D87C01">
        <w:rPr>
          <w:rFonts w:ascii="Times New Roman" w:hAnsi="Times New Roman" w:cs="Times New Roman"/>
          <w:noProof/>
          <w:sz w:val="28"/>
          <w:szCs w:val="28"/>
        </w:rPr>
        <w:drawing>
          <wp:inline distT="0" distB="0" distL="0" distR="0">
            <wp:extent cx="1771650" cy="1181100"/>
            <wp:effectExtent l="190500" t="152400" r="171450" b="133350"/>
            <wp:docPr id="33" name="Рисунок 9" descr="K:\Арома\Картинки к проекту\изготовление свечей\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Арома\Картинки к проекту\изготовление свечей\12.jpg"/>
                    <pic:cNvPicPr>
                      <a:picLocks noChangeAspect="1" noChangeArrowheads="1"/>
                    </pic:cNvPicPr>
                  </pic:nvPicPr>
                  <pic:blipFill>
                    <a:blip r:embed="rId38" cstate="print"/>
                    <a:srcRect/>
                    <a:stretch>
                      <a:fillRect/>
                    </a:stretch>
                  </pic:blipFill>
                  <pic:spPr bwMode="auto">
                    <a:xfrm>
                      <a:off x="0" y="0"/>
                      <a:ext cx="1771650" cy="1181100"/>
                    </a:xfrm>
                    <a:prstGeom prst="rect">
                      <a:avLst/>
                    </a:prstGeom>
                    <a:ln>
                      <a:noFill/>
                    </a:ln>
                    <a:effectLst>
                      <a:outerShdw blurRad="190500" algn="tl" rotWithShape="0">
                        <a:srgbClr val="000000">
                          <a:alpha val="70000"/>
                        </a:srgbClr>
                      </a:outerShdw>
                    </a:effectLst>
                  </pic:spPr>
                </pic:pic>
              </a:graphicData>
            </a:graphic>
          </wp:inline>
        </w:drawing>
      </w:r>
    </w:p>
    <w:p w:rsidR="00D27B8F" w:rsidRPr="00D87C01" w:rsidRDefault="00D87C01" w:rsidP="00D87C01">
      <w:pPr>
        <w:pStyle w:val="a6"/>
        <w:ind w:left="851"/>
        <w:jc w:val="both"/>
        <w:rPr>
          <w:rFonts w:ascii="Times New Roman" w:hAnsi="Times New Roman" w:cs="Times New Roman"/>
          <w:sz w:val="28"/>
          <w:szCs w:val="28"/>
        </w:rPr>
      </w:pPr>
      <w:r>
        <w:rPr>
          <w:rFonts w:ascii="Times New Roman" w:hAnsi="Times New Roman" w:cs="Times New Roman"/>
          <w:sz w:val="28"/>
          <w:szCs w:val="28"/>
        </w:rPr>
        <w:t>10.</w:t>
      </w:r>
      <w:r w:rsidR="00D27B8F" w:rsidRPr="00D87C01">
        <w:rPr>
          <w:rFonts w:ascii="Times New Roman" w:hAnsi="Times New Roman" w:cs="Times New Roman"/>
          <w:sz w:val="28"/>
          <w:szCs w:val="28"/>
        </w:rPr>
        <w:t>Перевернув форму, достать готовое изделие.</w:t>
      </w:r>
      <w:r w:rsidR="0018660C" w:rsidRPr="00D87C0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D27B8F" w:rsidRPr="00D87C01" w:rsidRDefault="00D27B8F" w:rsidP="00A00AF2">
      <w:pPr>
        <w:rPr>
          <w:rFonts w:ascii="Times New Roman" w:hAnsi="Times New Roman" w:cs="Times New Roman"/>
          <w:sz w:val="28"/>
          <w:szCs w:val="28"/>
        </w:rPr>
      </w:pPr>
      <w:r w:rsidRPr="00D87C01">
        <w:rPr>
          <w:rFonts w:ascii="Times New Roman" w:hAnsi="Times New Roman" w:cs="Times New Roman"/>
          <w:sz w:val="28"/>
          <w:szCs w:val="28"/>
        </w:rPr>
        <w:t xml:space="preserve">Вот так </w:t>
      </w:r>
      <w:r w:rsidR="00570B33" w:rsidRPr="00D87C01">
        <w:rPr>
          <w:rFonts w:ascii="Times New Roman" w:hAnsi="Times New Roman" w:cs="Times New Roman"/>
          <w:sz w:val="28"/>
          <w:szCs w:val="28"/>
        </w:rPr>
        <w:t xml:space="preserve">быстро и просто можно изготовить свечу в домашних условиях. Весь опыт </w:t>
      </w:r>
      <w:r w:rsidRPr="00D87C01">
        <w:rPr>
          <w:rFonts w:ascii="Times New Roman" w:hAnsi="Times New Roman" w:cs="Times New Roman"/>
          <w:sz w:val="28"/>
          <w:szCs w:val="28"/>
        </w:rPr>
        <w:t xml:space="preserve"> </w:t>
      </w:r>
      <w:r w:rsidR="00570B33" w:rsidRPr="00D87C01">
        <w:rPr>
          <w:rFonts w:ascii="Times New Roman" w:hAnsi="Times New Roman" w:cs="Times New Roman"/>
          <w:sz w:val="28"/>
          <w:szCs w:val="28"/>
        </w:rPr>
        <w:t>занял у меня примерно полчаса.</w:t>
      </w:r>
    </w:p>
    <w:p w:rsidR="00570B33" w:rsidRPr="00D87C01" w:rsidRDefault="00570B33" w:rsidP="009E3954">
      <w:pPr>
        <w:jc w:val="both"/>
        <w:rPr>
          <w:rFonts w:ascii="Times New Roman" w:hAnsi="Times New Roman" w:cs="Times New Roman"/>
          <w:sz w:val="28"/>
          <w:szCs w:val="28"/>
        </w:rPr>
      </w:pPr>
      <w:r w:rsidRPr="00D87C01">
        <w:rPr>
          <w:rFonts w:ascii="Times New Roman" w:hAnsi="Times New Roman" w:cs="Times New Roman"/>
          <w:sz w:val="28"/>
          <w:szCs w:val="28"/>
        </w:rPr>
        <w:t xml:space="preserve">Такую свечу можно использовать в различных целях, зависит от состава ароматического масла. Допустим, зажигать для приятного аромата в комнате. Или для создания романтической атмосферы. </w:t>
      </w:r>
      <w:r w:rsidR="00E176FC" w:rsidRPr="00D87C01">
        <w:rPr>
          <w:rFonts w:ascii="Times New Roman" w:hAnsi="Times New Roman" w:cs="Times New Roman"/>
          <w:sz w:val="28"/>
          <w:szCs w:val="28"/>
        </w:rPr>
        <w:t>Широко используется в литотера</w:t>
      </w:r>
      <w:r w:rsidRPr="00D87C01">
        <w:rPr>
          <w:rFonts w:ascii="Times New Roman" w:hAnsi="Times New Roman" w:cs="Times New Roman"/>
          <w:sz w:val="28"/>
          <w:szCs w:val="28"/>
        </w:rPr>
        <w:t>пии, а о</w:t>
      </w:r>
      <w:r w:rsidR="00E176FC" w:rsidRPr="00D87C01">
        <w:rPr>
          <w:rFonts w:ascii="Times New Roman" w:hAnsi="Times New Roman" w:cs="Times New Roman"/>
          <w:sz w:val="28"/>
          <w:szCs w:val="28"/>
        </w:rPr>
        <w:t>собенно при медитации.</w:t>
      </w:r>
      <w:r w:rsidRPr="00D87C01">
        <w:rPr>
          <w:rFonts w:ascii="Times New Roman" w:hAnsi="Times New Roman" w:cs="Times New Roman"/>
          <w:sz w:val="28"/>
          <w:szCs w:val="28"/>
        </w:rPr>
        <w:t xml:space="preserve"> </w:t>
      </w:r>
    </w:p>
    <w:p w:rsidR="00465E20" w:rsidRDefault="00465E20" w:rsidP="00D27B8F">
      <w:pPr>
        <w:ind w:left="131"/>
        <w:rPr>
          <w:rFonts w:ascii="Times New Roman" w:hAnsi="Times New Roman" w:cs="Times New Roman"/>
          <w:b/>
          <w:sz w:val="32"/>
          <w:szCs w:val="32"/>
        </w:rPr>
      </w:pPr>
    </w:p>
    <w:p w:rsidR="00465E20" w:rsidRDefault="00465E20" w:rsidP="00D27B8F">
      <w:pPr>
        <w:ind w:left="131"/>
        <w:rPr>
          <w:rFonts w:ascii="Times New Roman" w:hAnsi="Times New Roman" w:cs="Times New Roman"/>
          <w:b/>
          <w:sz w:val="32"/>
          <w:szCs w:val="32"/>
        </w:rPr>
      </w:pPr>
    </w:p>
    <w:p w:rsidR="00570B33" w:rsidRDefault="00465E20" w:rsidP="00D27B8F">
      <w:pPr>
        <w:ind w:left="131"/>
        <w:rPr>
          <w:rFonts w:ascii="Times New Roman" w:hAnsi="Times New Roman" w:cs="Times New Roman"/>
          <w:b/>
          <w:sz w:val="32"/>
          <w:szCs w:val="32"/>
        </w:rPr>
      </w:pPr>
      <w:r w:rsidRPr="00465E20">
        <w:rPr>
          <w:rFonts w:ascii="Times New Roman" w:hAnsi="Times New Roman" w:cs="Times New Roman"/>
          <w:b/>
          <w:sz w:val="32"/>
          <w:szCs w:val="32"/>
        </w:rPr>
        <w:lastRenderedPageBreak/>
        <w:t xml:space="preserve">«Приготовление хвойного экстракта» </w:t>
      </w:r>
    </w:p>
    <w:p w:rsidR="00465E20" w:rsidRDefault="006630D7" w:rsidP="00D27B8F">
      <w:pPr>
        <w:ind w:left="131"/>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3091815</wp:posOffset>
            </wp:positionH>
            <wp:positionV relativeFrom="paragraph">
              <wp:posOffset>217805</wp:posOffset>
            </wp:positionV>
            <wp:extent cx="2743200" cy="2057400"/>
            <wp:effectExtent l="95250" t="95250" r="114300" b="76200"/>
            <wp:wrapSquare wrapText="bothSides"/>
            <wp:docPr id="24" name="Рисунок 1" descr="H:\0_1e548_566969c6_X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_1e548_566969c6_XL.jpeg"/>
                    <pic:cNvPicPr>
                      <a:picLocks noChangeAspect="1" noChangeArrowheads="1"/>
                    </pic:cNvPicPr>
                  </pic:nvPicPr>
                  <pic:blipFill>
                    <a:blip r:embed="rId39" cstate="print"/>
                    <a:srcRect/>
                    <a:stretch>
                      <a:fillRect/>
                    </a:stretch>
                  </pic:blipFill>
                  <pic:spPr bwMode="auto">
                    <a:xfrm>
                      <a:off x="0" y="0"/>
                      <a:ext cx="2743200" cy="2057400"/>
                    </a:xfrm>
                    <a:prstGeom prst="rect">
                      <a:avLst/>
                    </a:prstGeom>
                    <a:noFill/>
                    <a:ln w="9525">
                      <a:noFill/>
                      <a:miter lim="800000"/>
                      <a:headEnd/>
                      <a:tailEnd/>
                    </a:ln>
                    <a:effectLst>
                      <a:glow rad="139700">
                        <a:schemeClr val="accent5">
                          <a:satMod val="175000"/>
                          <a:alpha val="40000"/>
                        </a:schemeClr>
                      </a:glow>
                    </a:effectLst>
                  </pic:spPr>
                </pic:pic>
              </a:graphicData>
            </a:graphic>
          </wp:anchor>
        </w:drawing>
      </w:r>
      <w:r w:rsidR="00465E20" w:rsidRPr="00465E20">
        <w:rPr>
          <w:rFonts w:ascii="Times New Roman" w:hAnsi="Times New Roman" w:cs="Times New Roman"/>
          <w:sz w:val="28"/>
          <w:szCs w:val="28"/>
        </w:rPr>
        <w:t>Цель:</w:t>
      </w:r>
      <w:r w:rsidR="00465E20">
        <w:rPr>
          <w:rFonts w:ascii="Times New Roman" w:hAnsi="Times New Roman" w:cs="Times New Roman"/>
          <w:sz w:val="28"/>
          <w:szCs w:val="28"/>
        </w:rPr>
        <w:t xml:space="preserve"> получить хвойный экстракт.</w:t>
      </w:r>
    </w:p>
    <w:p w:rsidR="00465E20" w:rsidRDefault="00465E20" w:rsidP="00D27B8F">
      <w:pPr>
        <w:ind w:left="131"/>
        <w:rPr>
          <w:rFonts w:ascii="Times New Roman" w:hAnsi="Times New Roman" w:cs="Times New Roman"/>
          <w:sz w:val="28"/>
          <w:szCs w:val="28"/>
        </w:rPr>
      </w:pPr>
      <w:r>
        <w:rPr>
          <w:rFonts w:ascii="Times New Roman" w:hAnsi="Times New Roman" w:cs="Times New Roman"/>
          <w:sz w:val="28"/>
          <w:szCs w:val="28"/>
        </w:rPr>
        <w:t xml:space="preserve">Исходное сырьё: 50мл 95% спирта, 10г </w:t>
      </w:r>
      <w:r w:rsidR="00254500">
        <w:rPr>
          <w:rFonts w:ascii="Times New Roman" w:hAnsi="Times New Roman" w:cs="Times New Roman"/>
          <w:sz w:val="28"/>
          <w:szCs w:val="28"/>
        </w:rPr>
        <w:t>хвои ели, затемнённая стеклянная банка с завинчивающейся крышкой.</w:t>
      </w:r>
    </w:p>
    <w:p w:rsidR="00254500" w:rsidRDefault="00254500" w:rsidP="00D27B8F">
      <w:pPr>
        <w:ind w:left="131"/>
        <w:rPr>
          <w:rFonts w:ascii="Times New Roman" w:hAnsi="Times New Roman" w:cs="Times New Roman"/>
          <w:sz w:val="28"/>
          <w:szCs w:val="28"/>
        </w:rPr>
      </w:pPr>
      <w:r>
        <w:rPr>
          <w:rFonts w:ascii="Times New Roman" w:hAnsi="Times New Roman" w:cs="Times New Roman"/>
          <w:sz w:val="28"/>
          <w:szCs w:val="28"/>
        </w:rPr>
        <w:t>Ход работы: сухие хвоинки поместить в банку и залить спиртом так, чтобы спирт покрывал их полностью. При необходимости примять деревянной ложкой. Затем поставить банку в тёмное холодное место на три недели.</w:t>
      </w:r>
    </w:p>
    <w:p w:rsidR="00254500" w:rsidRDefault="00254500" w:rsidP="00D27B8F">
      <w:pPr>
        <w:ind w:left="131"/>
        <w:rPr>
          <w:rFonts w:ascii="Times New Roman" w:hAnsi="Times New Roman" w:cs="Times New Roman"/>
          <w:sz w:val="28"/>
          <w:szCs w:val="28"/>
        </w:rPr>
      </w:pPr>
      <w:r>
        <w:rPr>
          <w:rFonts w:ascii="Times New Roman" w:hAnsi="Times New Roman" w:cs="Times New Roman"/>
          <w:sz w:val="28"/>
          <w:szCs w:val="28"/>
        </w:rPr>
        <w:t>Каждый день необходимо переворачивать банку для перемешивания содержимого.</w:t>
      </w:r>
    </w:p>
    <w:p w:rsidR="00254500" w:rsidRPr="00465E20" w:rsidRDefault="00254500" w:rsidP="00D27B8F">
      <w:pPr>
        <w:ind w:left="131"/>
        <w:rPr>
          <w:rFonts w:ascii="Times New Roman" w:hAnsi="Times New Roman" w:cs="Times New Roman"/>
          <w:sz w:val="28"/>
          <w:szCs w:val="28"/>
        </w:rPr>
      </w:pPr>
      <w:r>
        <w:rPr>
          <w:rFonts w:ascii="Times New Roman" w:hAnsi="Times New Roman" w:cs="Times New Roman"/>
          <w:sz w:val="28"/>
          <w:szCs w:val="28"/>
        </w:rPr>
        <w:t xml:space="preserve">Через три недели отфильтровать готовый экстракт. Хранить в недоступном для детей месте. Желательно в </w:t>
      </w:r>
      <w:r w:rsidR="00EE7504">
        <w:rPr>
          <w:rFonts w:ascii="Times New Roman" w:hAnsi="Times New Roman" w:cs="Times New Roman"/>
          <w:sz w:val="28"/>
          <w:szCs w:val="28"/>
        </w:rPr>
        <w:t>тёмной таре, при температуре не больше 15 градусов.</w:t>
      </w:r>
    </w:p>
    <w:p w:rsidR="00465E20" w:rsidRPr="00465E20" w:rsidRDefault="007D11F8" w:rsidP="007D11F8">
      <w:pPr>
        <w:ind w:left="131"/>
        <w:rPr>
          <w:rFonts w:ascii="Times New Roman" w:hAnsi="Times New Roman" w:cs="Times New Roman"/>
          <w:b/>
          <w:sz w:val="32"/>
          <w:szCs w:val="32"/>
        </w:rPr>
      </w:pPr>
      <w:r w:rsidRPr="007D11F8">
        <w:rPr>
          <w:rFonts w:ascii="Times New Roman" w:hAnsi="Times New Roman" w:cs="Times New Roman"/>
          <w:sz w:val="28"/>
          <w:szCs w:val="28"/>
        </w:rPr>
        <w:t>Эфирные масла хвойных успешно используются для лечения заболеваний опорно-двигательного аппарата - артритов, подагры, остеохондроза, ревматизма, невритов, поскольку обладают диуретическими свойствами, устраняют отечность и обладают болеутоляющим действием (особенно можжевеловое, сосновое, еловое и пихтовое эфирные масла), стимулируют кровообращение (эфирные масла пихты и сосны).</w:t>
      </w:r>
    </w:p>
    <w:p w:rsidR="00A15CB0" w:rsidRPr="00A15CB0" w:rsidRDefault="007D11F8" w:rsidP="007D11F8">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1739265</wp:posOffset>
            </wp:positionH>
            <wp:positionV relativeFrom="paragraph">
              <wp:posOffset>17145</wp:posOffset>
            </wp:positionV>
            <wp:extent cx="2473960" cy="2857500"/>
            <wp:effectExtent l="19050" t="0" r="2540" b="0"/>
            <wp:wrapSquare wrapText="bothSides"/>
            <wp:docPr id="32" name="Рисунок 2" descr="H:\62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620417.jpg"/>
                    <pic:cNvPicPr>
                      <a:picLocks noChangeAspect="1" noChangeArrowheads="1"/>
                    </pic:cNvPicPr>
                  </pic:nvPicPr>
                  <pic:blipFill>
                    <a:blip r:embed="rId40"/>
                    <a:srcRect/>
                    <a:stretch>
                      <a:fillRect/>
                    </a:stretch>
                  </pic:blipFill>
                  <pic:spPr bwMode="auto">
                    <a:xfrm>
                      <a:off x="0" y="0"/>
                      <a:ext cx="2473960" cy="2857500"/>
                    </a:xfrm>
                    <a:prstGeom prst="rect">
                      <a:avLst/>
                    </a:prstGeom>
                    <a:noFill/>
                    <a:ln w="9525">
                      <a:noFill/>
                      <a:miter lim="800000"/>
                      <a:headEnd/>
                      <a:tailEnd/>
                    </a:ln>
                    <a:effectLst>
                      <a:softEdge rad="127000"/>
                    </a:effectLst>
                  </pic:spPr>
                </pic:pic>
              </a:graphicData>
            </a:graphic>
          </wp:anchor>
        </w:drawing>
      </w:r>
    </w:p>
    <w:p w:rsidR="007D11F8" w:rsidRDefault="00783D59" w:rsidP="007D11F8">
      <w:pPr>
        <w:rPr>
          <w:rFonts w:ascii="Times New Roman" w:hAnsi="Times New Roman" w:cs="Times New Roman"/>
          <w:b/>
          <w:sz w:val="32"/>
          <w:szCs w:val="32"/>
        </w:rPr>
      </w:pPr>
      <w:r>
        <w:rPr>
          <w:rFonts w:ascii="Times New Roman" w:hAnsi="Times New Roman" w:cs="Times New Roman"/>
          <w:b/>
          <w:sz w:val="32"/>
          <w:szCs w:val="32"/>
        </w:rPr>
        <w:t xml:space="preserve"> </w:t>
      </w:r>
    </w:p>
    <w:p w:rsidR="007D11F8" w:rsidRDefault="007D11F8" w:rsidP="007D11F8">
      <w:pPr>
        <w:rPr>
          <w:rFonts w:ascii="Times New Roman" w:hAnsi="Times New Roman" w:cs="Times New Roman"/>
          <w:b/>
          <w:sz w:val="32"/>
          <w:szCs w:val="32"/>
        </w:rPr>
      </w:pPr>
    </w:p>
    <w:p w:rsidR="007D11F8" w:rsidRDefault="007D11F8" w:rsidP="007D11F8">
      <w:pPr>
        <w:rPr>
          <w:rFonts w:ascii="Times New Roman" w:hAnsi="Times New Roman" w:cs="Times New Roman"/>
          <w:b/>
          <w:sz w:val="32"/>
          <w:szCs w:val="32"/>
        </w:rPr>
      </w:pPr>
    </w:p>
    <w:p w:rsidR="007D11F8" w:rsidRDefault="007D11F8" w:rsidP="007D11F8">
      <w:pPr>
        <w:rPr>
          <w:rFonts w:ascii="Times New Roman" w:hAnsi="Times New Roman" w:cs="Times New Roman"/>
          <w:b/>
          <w:sz w:val="32"/>
          <w:szCs w:val="32"/>
        </w:rPr>
      </w:pPr>
    </w:p>
    <w:p w:rsidR="007D11F8" w:rsidRDefault="007D11F8" w:rsidP="007D11F8">
      <w:pPr>
        <w:rPr>
          <w:rFonts w:ascii="Times New Roman" w:hAnsi="Times New Roman" w:cs="Times New Roman"/>
          <w:b/>
          <w:sz w:val="32"/>
          <w:szCs w:val="32"/>
        </w:rPr>
      </w:pPr>
    </w:p>
    <w:p w:rsidR="007D11F8" w:rsidRDefault="007D11F8" w:rsidP="007D11F8">
      <w:pPr>
        <w:rPr>
          <w:rFonts w:ascii="Times New Roman" w:hAnsi="Times New Roman" w:cs="Times New Roman"/>
          <w:b/>
          <w:sz w:val="32"/>
          <w:szCs w:val="32"/>
        </w:rPr>
      </w:pPr>
    </w:p>
    <w:p w:rsidR="00465E20" w:rsidRPr="00783D59" w:rsidRDefault="00465E20" w:rsidP="007D11F8">
      <w:pPr>
        <w:rPr>
          <w:rFonts w:ascii="Times New Roman" w:eastAsia="Times New Roman" w:hAnsi="Times New Roman" w:cs="Times New Roman"/>
          <w:sz w:val="28"/>
          <w:szCs w:val="28"/>
        </w:rPr>
      </w:pPr>
      <w:r w:rsidRPr="008A1865">
        <w:rPr>
          <w:rFonts w:ascii="Times New Roman" w:hAnsi="Times New Roman" w:cs="Times New Roman"/>
          <w:b/>
          <w:sz w:val="32"/>
          <w:szCs w:val="32"/>
        </w:rPr>
        <w:lastRenderedPageBreak/>
        <w:t>Заключение</w:t>
      </w:r>
    </w:p>
    <w:p w:rsidR="00465E20" w:rsidRPr="008A1865" w:rsidRDefault="00465E20" w:rsidP="007D11F8">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Ароматерапия дает такие результаты, которые невозможно получить никакими другими современными средствами. Метод лечения эфирными маслами должен занять снова свое над</w:t>
      </w:r>
      <w:r w:rsidR="009A673D">
        <w:rPr>
          <w:rFonts w:ascii="Times New Roman" w:eastAsia="Times New Roman" w:hAnsi="Times New Roman" w:cs="Times New Roman"/>
          <w:sz w:val="28"/>
          <w:szCs w:val="28"/>
        </w:rPr>
        <w:t>лежащее место, предназначенное п</w:t>
      </w:r>
      <w:r w:rsidRPr="008A1865">
        <w:rPr>
          <w:rFonts w:ascii="Times New Roman" w:eastAsia="Times New Roman" w:hAnsi="Times New Roman" w:cs="Times New Roman"/>
          <w:sz w:val="28"/>
          <w:szCs w:val="28"/>
        </w:rPr>
        <w:t>риродой, в жизни человека и временно отнятое у него химическими «миражами».</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Главными свойствами эфирных масел является их антисептическая, </w:t>
      </w:r>
      <w:proofErr w:type="spellStart"/>
      <w:r w:rsidRPr="008A1865">
        <w:rPr>
          <w:rFonts w:ascii="Times New Roman" w:eastAsia="Times New Roman" w:hAnsi="Times New Roman" w:cs="Times New Roman"/>
          <w:sz w:val="28"/>
          <w:szCs w:val="28"/>
        </w:rPr>
        <w:t>антимикробная</w:t>
      </w:r>
      <w:proofErr w:type="spellEnd"/>
      <w:r w:rsidRPr="008A1865">
        <w:rPr>
          <w:rFonts w:ascii="Times New Roman" w:eastAsia="Times New Roman" w:hAnsi="Times New Roman" w:cs="Times New Roman"/>
          <w:sz w:val="28"/>
          <w:szCs w:val="28"/>
        </w:rPr>
        <w:t>, противовоспалительная и антибактериальная способности.</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Смесь эфирных масел (сосна, мята, лаванда и др.) при распылении убивает всю плесень и стафилококки, а из 210 микробных колоний, определяемых вначале, остается только 4.</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Особую ценность представляют эфирные масла для ароматерапии в период вспышек вирусного гриппа, а также для санации воздуха в больницах, школах, детсадах, кинотеатрах, вокзалах. </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Выявлен радиозащитный эффект аромамасел.   Имеется возможность использования эфирных масел для вывода из организма людей канцерогенных веществ. Для лечения вторичного иммунодефицита эфирные масла могут прийти на помощь человеку и выступать в роли </w:t>
      </w:r>
      <w:proofErr w:type="spellStart"/>
      <w:r w:rsidRPr="008A1865">
        <w:rPr>
          <w:rFonts w:ascii="Times New Roman" w:eastAsia="Times New Roman" w:hAnsi="Times New Roman" w:cs="Times New Roman"/>
          <w:sz w:val="28"/>
          <w:szCs w:val="28"/>
        </w:rPr>
        <w:t>иммуномодуляторов</w:t>
      </w:r>
      <w:proofErr w:type="spellEnd"/>
      <w:r w:rsidRPr="008A1865">
        <w:rPr>
          <w:rFonts w:ascii="Times New Roman" w:eastAsia="Times New Roman" w:hAnsi="Times New Roman" w:cs="Times New Roman"/>
          <w:sz w:val="28"/>
          <w:szCs w:val="28"/>
        </w:rPr>
        <w:t>, особенно, введением их непосредственно в дыхательные пути в низких концентрациях.</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Практически все эфирные масла являются природными антиоксидантами. При введении их в организм они не теряют </w:t>
      </w:r>
      <w:proofErr w:type="spellStart"/>
      <w:r w:rsidRPr="008A1865">
        <w:rPr>
          <w:rFonts w:ascii="Times New Roman" w:eastAsia="Times New Roman" w:hAnsi="Times New Roman" w:cs="Times New Roman"/>
          <w:sz w:val="28"/>
          <w:szCs w:val="28"/>
        </w:rPr>
        <w:t>антиоксидантных</w:t>
      </w:r>
      <w:proofErr w:type="spellEnd"/>
      <w:r w:rsidRPr="008A1865">
        <w:rPr>
          <w:rFonts w:ascii="Times New Roman" w:eastAsia="Times New Roman" w:hAnsi="Times New Roman" w:cs="Times New Roman"/>
          <w:sz w:val="28"/>
          <w:szCs w:val="28"/>
        </w:rPr>
        <w:t xml:space="preserve"> свойств, а продолжают активно влиять на жизнедеятельность клетки, замедляя процесс старения организма человека. Они являются неплохим средством для профилактики атеросклероза.</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Эфирные масла можно эффективно использовать в качестве </w:t>
      </w:r>
      <w:proofErr w:type="spellStart"/>
      <w:r w:rsidRPr="008A1865">
        <w:rPr>
          <w:rFonts w:ascii="Times New Roman" w:eastAsia="Times New Roman" w:hAnsi="Times New Roman" w:cs="Times New Roman"/>
          <w:sz w:val="28"/>
          <w:szCs w:val="28"/>
        </w:rPr>
        <w:t>фитовегеторегуляторов</w:t>
      </w:r>
      <w:proofErr w:type="spellEnd"/>
      <w:r w:rsidRPr="008A1865">
        <w:rPr>
          <w:rFonts w:ascii="Times New Roman" w:eastAsia="Times New Roman" w:hAnsi="Times New Roman" w:cs="Times New Roman"/>
          <w:sz w:val="28"/>
          <w:szCs w:val="28"/>
        </w:rPr>
        <w:t xml:space="preserve">  для лечения неврозов, </w:t>
      </w:r>
      <w:proofErr w:type="spellStart"/>
      <w:r w:rsidRPr="008A1865">
        <w:rPr>
          <w:rFonts w:ascii="Times New Roman" w:eastAsia="Times New Roman" w:hAnsi="Times New Roman" w:cs="Times New Roman"/>
          <w:sz w:val="28"/>
          <w:szCs w:val="28"/>
        </w:rPr>
        <w:t>вегето-сосудистой</w:t>
      </w:r>
      <w:proofErr w:type="spellEnd"/>
      <w:r w:rsidRPr="008A1865">
        <w:rPr>
          <w:rFonts w:ascii="Times New Roman" w:eastAsia="Times New Roman" w:hAnsi="Times New Roman" w:cs="Times New Roman"/>
          <w:sz w:val="28"/>
          <w:szCs w:val="28"/>
        </w:rPr>
        <w:t xml:space="preserve"> </w:t>
      </w:r>
      <w:proofErr w:type="spellStart"/>
      <w:r w:rsidRPr="008A1865">
        <w:rPr>
          <w:rFonts w:ascii="Times New Roman" w:eastAsia="Times New Roman" w:hAnsi="Times New Roman" w:cs="Times New Roman"/>
          <w:sz w:val="28"/>
          <w:szCs w:val="28"/>
        </w:rPr>
        <w:t>дистонии</w:t>
      </w:r>
      <w:proofErr w:type="spellEnd"/>
      <w:r w:rsidRPr="008A1865">
        <w:rPr>
          <w:rFonts w:ascii="Times New Roman" w:eastAsia="Times New Roman" w:hAnsi="Times New Roman" w:cs="Times New Roman"/>
          <w:sz w:val="28"/>
          <w:szCs w:val="28"/>
        </w:rPr>
        <w:t>, бессонницы. Для этих целей эффективными являются сеансы ароматерапии, в которые включены элементы, воздействующие целенаправленно на функционирование сенсорных систем (слуховую, зрительную, систему обоняния).</w:t>
      </w:r>
    </w:p>
    <w:p w:rsidR="00465E20" w:rsidRPr="008A1865" w:rsidRDefault="00465E20" w:rsidP="00465E20">
      <w:pPr>
        <w:rPr>
          <w:rFonts w:ascii="Times New Roman" w:eastAsia="Times New Roman" w:hAnsi="Times New Roman" w:cs="Times New Roman"/>
          <w:sz w:val="28"/>
          <w:szCs w:val="28"/>
        </w:rPr>
      </w:pPr>
      <w:proofErr w:type="spellStart"/>
      <w:r w:rsidRPr="008A1865">
        <w:rPr>
          <w:rFonts w:ascii="Times New Roman" w:eastAsia="Times New Roman" w:hAnsi="Times New Roman" w:cs="Times New Roman"/>
          <w:sz w:val="28"/>
          <w:szCs w:val="28"/>
        </w:rPr>
        <w:t>Аромапрофилактика</w:t>
      </w:r>
      <w:proofErr w:type="spellEnd"/>
      <w:r w:rsidRPr="008A1865">
        <w:rPr>
          <w:rFonts w:ascii="Times New Roman" w:eastAsia="Times New Roman" w:hAnsi="Times New Roman" w:cs="Times New Roman"/>
          <w:sz w:val="28"/>
          <w:szCs w:val="28"/>
        </w:rPr>
        <w:t xml:space="preserve"> расширяет адаптационные возможности человека, является одним из путей укрепления здоровья и повышения устойчивости </w:t>
      </w:r>
      <w:r w:rsidRPr="008A1865">
        <w:rPr>
          <w:rFonts w:ascii="Times New Roman" w:eastAsia="Times New Roman" w:hAnsi="Times New Roman" w:cs="Times New Roman"/>
          <w:sz w:val="28"/>
          <w:szCs w:val="28"/>
        </w:rPr>
        <w:lastRenderedPageBreak/>
        <w:t>организма к воздействию неблагоприятных факторов внешней среды. В адаптивных реакциях для человека особенно важен психологический фактор.</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Область применениям эфирных масел – </w:t>
      </w:r>
      <w:proofErr w:type="spellStart"/>
      <w:r w:rsidRPr="008A1865">
        <w:rPr>
          <w:rFonts w:ascii="Times New Roman" w:eastAsia="Times New Roman" w:hAnsi="Times New Roman" w:cs="Times New Roman"/>
          <w:sz w:val="28"/>
          <w:szCs w:val="28"/>
        </w:rPr>
        <w:t>адаптогенов</w:t>
      </w:r>
      <w:proofErr w:type="spellEnd"/>
      <w:r w:rsidRPr="008A1865">
        <w:rPr>
          <w:rFonts w:ascii="Times New Roman" w:eastAsia="Times New Roman" w:hAnsi="Times New Roman" w:cs="Times New Roman"/>
          <w:sz w:val="28"/>
          <w:szCs w:val="28"/>
        </w:rPr>
        <w:t xml:space="preserve"> обширна. Перспективно их использование в лечебной практике для сокращения адаптационного периода у больных, приезжающих из различных климатических зон и временных поясов. При экстремальных условиях труда эфирные масла используются для повышения работоспособности, улучшения памяти, повышения внимания, точности выполнения задания.</w:t>
      </w:r>
    </w:p>
    <w:p w:rsidR="00465E20" w:rsidRPr="008A1865" w:rsidRDefault="00465E20" w:rsidP="00465E20">
      <w:pPr>
        <w:rPr>
          <w:rFonts w:ascii="Times New Roman" w:eastAsia="Times New Roman" w:hAnsi="Times New Roman" w:cs="Times New Roman"/>
          <w:sz w:val="28"/>
          <w:szCs w:val="28"/>
        </w:rPr>
      </w:pPr>
      <w:r w:rsidRPr="008A1865">
        <w:rPr>
          <w:rFonts w:ascii="Times New Roman" w:eastAsia="Times New Roman" w:hAnsi="Times New Roman" w:cs="Times New Roman"/>
          <w:sz w:val="28"/>
          <w:szCs w:val="28"/>
        </w:rPr>
        <w:t xml:space="preserve"> Все вышеизложенное убеждает нас в том, что Природа дала в руки человеку эффективное и мощное средство для борьбы с недугами, устранения воздействия на него отрицательных факторов научно-технического прогресса. И наша задача – разумно и эффективно использовать это неоценимое профилактическое и лечебное средство.</w:t>
      </w:r>
    </w:p>
    <w:p w:rsidR="00823303" w:rsidRPr="008F4D21" w:rsidRDefault="00823303" w:rsidP="00330CA0">
      <w:pPr>
        <w:pStyle w:val="a6"/>
        <w:rPr>
          <w:rFonts w:ascii="Times New Roman" w:hAnsi="Times New Roman" w:cs="Times New Roman"/>
          <w:b/>
          <w:sz w:val="40"/>
          <w:szCs w:val="40"/>
        </w:rPr>
      </w:pPr>
    </w:p>
    <w:p w:rsidR="00F969B9" w:rsidRDefault="00F969B9" w:rsidP="00A00AF2">
      <w:pPr>
        <w:pStyle w:val="af"/>
        <w:rPr>
          <w:rFonts w:ascii="Times New Roman" w:hAnsi="Times New Roman" w:cs="Times New Roman"/>
          <w:b/>
          <w:sz w:val="32"/>
          <w:szCs w:val="32"/>
        </w:rPr>
      </w:pPr>
    </w:p>
    <w:p w:rsidR="00F969B9" w:rsidRDefault="00F969B9" w:rsidP="00A00AF2">
      <w:pPr>
        <w:pStyle w:val="af"/>
        <w:rPr>
          <w:rFonts w:ascii="Times New Roman" w:hAnsi="Times New Roman" w:cs="Times New Roman"/>
          <w:b/>
          <w:sz w:val="32"/>
          <w:szCs w:val="32"/>
        </w:rPr>
      </w:pPr>
    </w:p>
    <w:p w:rsidR="00F969B9" w:rsidRDefault="00F969B9" w:rsidP="00A00AF2">
      <w:pPr>
        <w:pStyle w:val="af"/>
        <w:rPr>
          <w:rFonts w:ascii="Times New Roman" w:hAnsi="Times New Roman" w:cs="Times New Roman"/>
          <w:b/>
          <w:sz w:val="32"/>
          <w:szCs w:val="32"/>
        </w:rPr>
      </w:pPr>
    </w:p>
    <w:p w:rsidR="00F969B9" w:rsidRDefault="00F969B9" w:rsidP="00A00AF2">
      <w:pPr>
        <w:pStyle w:val="af"/>
        <w:rPr>
          <w:rFonts w:ascii="Times New Roman" w:hAnsi="Times New Roman" w:cs="Times New Roman"/>
          <w:b/>
          <w:sz w:val="32"/>
          <w:szCs w:val="32"/>
        </w:rPr>
      </w:pPr>
    </w:p>
    <w:p w:rsidR="00F969B9" w:rsidRDefault="00F969B9" w:rsidP="00A00AF2">
      <w:pPr>
        <w:pStyle w:val="af"/>
        <w:rPr>
          <w:rFonts w:ascii="Times New Roman" w:hAnsi="Times New Roman" w:cs="Times New Roman"/>
          <w:b/>
          <w:sz w:val="32"/>
          <w:szCs w:val="32"/>
        </w:rPr>
      </w:pPr>
    </w:p>
    <w:p w:rsidR="00F969B9" w:rsidRDefault="00F969B9" w:rsidP="00A00AF2">
      <w:pPr>
        <w:pStyle w:val="af"/>
        <w:rPr>
          <w:rFonts w:ascii="Times New Roman" w:hAnsi="Times New Roman" w:cs="Times New Roman"/>
          <w:b/>
          <w:sz w:val="32"/>
          <w:szCs w:val="32"/>
        </w:rPr>
      </w:pPr>
    </w:p>
    <w:p w:rsidR="008F4D21" w:rsidRDefault="008F4D21" w:rsidP="008F4D21">
      <w:pPr>
        <w:pStyle w:val="af"/>
        <w:ind w:left="36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6630D7" w:rsidRDefault="006630D7" w:rsidP="00330CA0">
      <w:pPr>
        <w:pStyle w:val="af"/>
        <w:ind w:left="720"/>
        <w:rPr>
          <w:rFonts w:ascii="Times New Roman" w:hAnsi="Times New Roman" w:cs="Times New Roman"/>
          <w:b/>
          <w:sz w:val="40"/>
          <w:szCs w:val="40"/>
        </w:rPr>
      </w:pPr>
    </w:p>
    <w:p w:rsidR="00067E49" w:rsidRDefault="00067E49" w:rsidP="006630D7">
      <w:pPr>
        <w:pStyle w:val="af"/>
        <w:rPr>
          <w:rFonts w:ascii="Times New Roman" w:hAnsi="Times New Roman" w:cs="Times New Roman"/>
          <w:b/>
          <w:sz w:val="40"/>
          <w:szCs w:val="40"/>
        </w:rPr>
      </w:pPr>
    </w:p>
    <w:p w:rsidR="006630D7" w:rsidRDefault="00F6792D" w:rsidP="006630D7">
      <w:pPr>
        <w:pStyle w:val="af"/>
        <w:rPr>
          <w:rFonts w:ascii="Times New Roman" w:hAnsi="Times New Roman" w:cs="Times New Roman"/>
          <w:b/>
          <w:sz w:val="40"/>
          <w:szCs w:val="40"/>
        </w:rPr>
      </w:pPr>
      <w:r w:rsidRPr="00823303">
        <w:rPr>
          <w:rFonts w:ascii="Times New Roman" w:hAnsi="Times New Roman" w:cs="Times New Roman"/>
          <w:b/>
          <w:sz w:val="40"/>
          <w:szCs w:val="40"/>
        </w:rPr>
        <w:lastRenderedPageBreak/>
        <w:t>Библиографический список</w:t>
      </w:r>
    </w:p>
    <w:p w:rsidR="006630D7" w:rsidRDefault="005B519A" w:rsidP="006630D7">
      <w:pPr>
        <w:pStyle w:val="af"/>
        <w:rPr>
          <w:rFonts w:ascii="Times New Roman" w:hAnsi="Times New Roman" w:cs="Times New Roman"/>
          <w:sz w:val="28"/>
          <w:szCs w:val="28"/>
        </w:rPr>
      </w:pPr>
      <w:hyperlink r:id="rId41" w:history="1">
        <w:r w:rsidR="006630D7" w:rsidRPr="006630D7">
          <w:rPr>
            <w:rStyle w:val="ad"/>
            <w:rFonts w:ascii="Times New Roman" w:hAnsi="Times New Roman" w:cs="Times New Roman"/>
            <w:color w:val="auto"/>
            <w:sz w:val="28"/>
            <w:szCs w:val="28"/>
            <w:u w:val="none"/>
          </w:rPr>
          <w:t>http://www.aromaoil.ru/</w:t>
        </w:r>
      </w:hyperlink>
    </w:p>
    <w:p w:rsidR="006630D7" w:rsidRPr="006630D7" w:rsidRDefault="006630D7" w:rsidP="006630D7">
      <w:pPr>
        <w:pStyle w:val="af"/>
        <w:rPr>
          <w:rFonts w:ascii="Times New Roman" w:hAnsi="Times New Roman" w:cs="Times New Roman"/>
          <w:sz w:val="28"/>
          <w:szCs w:val="28"/>
        </w:rPr>
      </w:pPr>
      <w:r w:rsidRPr="006630D7">
        <w:t xml:space="preserve"> </w:t>
      </w:r>
      <w:hyperlink r:id="rId42" w:history="1">
        <w:r w:rsidRPr="006630D7">
          <w:rPr>
            <w:rFonts w:ascii="Times New Roman" w:hAnsi="Times New Roman" w:cs="Times New Roman"/>
            <w:sz w:val="28"/>
            <w:szCs w:val="28"/>
          </w:rPr>
          <w:t>http://www.aromater.ru/aromamasla</w:t>
        </w:r>
      </w:hyperlink>
      <w:r w:rsidRPr="006630D7">
        <w:rPr>
          <w:rFonts w:ascii="Times New Roman" w:hAnsi="Times New Roman" w:cs="Times New Roman"/>
          <w:sz w:val="28"/>
          <w:szCs w:val="28"/>
        </w:rPr>
        <w:t xml:space="preserve"> </w:t>
      </w:r>
    </w:p>
    <w:p w:rsidR="006630D7" w:rsidRDefault="005B519A" w:rsidP="006630D7">
      <w:pPr>
        <w:pStyle w:val="af"/>
        <w:rPr>
          <w:rFonts w:ascii="Times New Roman" w:hAnsi="Times New Roman" w:cs="Times New Roman"/>
          <w:sz w:val="28"/>
          <w:szCs w:val="28"/>
        </w:rPr>
      </w:pPr>
      <w:hyperlink r:id="rId43" w:history="1">
        <w:r w:rsidR="006630D7" w:rsidRPr="006630D7">
          <w:rPr>
            <w:rStyle w:val="ad"/>
            <w:rFonts w:ascii="Times New Roman" w:hAnsi="Times New Roman" w:cs="Times New Roman"/>
            <w:color w:val="auto"/>
            <w:sz w:val="28"/>
            <w:szCs w:val="28"/>
            <w:u w:val="none"/>
          </w:rPr>
          <w:t>http://www.fan-tom.ru/news/id/</w:t>
        </w:r>
      </w:hyperlink>
    </w:p>
    <w:p w:rsidR="006630D7" w:rsidRDefault="005B519A" w:rsidP="006630D7">
      <w:pPr>
        <w:pStyle w:val="af"/>
        <w:rPr>
          <w:rFonts w:ascii="Times New Roman" w:hAnsi="Times New Roman" w:cs="Times New Roman"/>
          <w:sz w:val="28"/>
          <w:szCs w:val="28"/>
        </w:rPr>
      </w:pPr>
      <w:hyperlink r:id="rId44" w:history="1">
        <w:r w:rsidR="006630D7" w:rsidRPr="006630D7">
          <w:rPr>
            <w:rStyle w:val="ad"/>
            <w:rFonts w:ascii="Times New Roman" w:hAnsi="Times New Roman" w:cs="Times New Roman"/>
            <w:color w:val="auto"/>
            <w:sz w:val="28"/>
            <w:szCs w:val="28"/>
            <w:u w:val="none"/>
          </w:rPr>
          <w:t>http://justcosmetics.ru/aromatherapy/aroma-history.htm</w:t>
        </w:r>
      </w:hyperlink>
    </w:p>
    <w:p w:rsidR="00A07C21" w:rsidRPr="006630D7" w:rsidRDefault="005B519A" w:rsidP="00A00AF2">
      <w:pPr>
        <w:pStyle w:val="af"/>
        <w:rPr>
          <w:rFonts w:ascii="Times New Roman" w:hAnsi="Times New Roman" w:cs="Times New Roman"/>
          <w:sz w:val="28"/>
          <w:szCs w:val="28"/>
        </w:rPr>
      </w:pPr>
      <w:hyperlink r:id="rId45" w:history="1">
        <w:r w:rsidR="005D69B7" w:rsidRPr="006630D7">
          <w:rPr>
            <w:rStyle w:val="ad"/>
            <w:rFonts w:ascii="Times New Roman" w:hAnsi="Times New Roman" w:cs="Times New Roman"/>
            <w:color w:val="auto"/>
            <w:sz w:val="28"/>
            <w:szCs w:val="28"/>
            <w:u w:val="none"/>
          </w:rPr>
          <w:t>http://mallola.com</w:t>
        </w:r>
      </w:hyperlink>
    </w:p>
    <w:p w:rsidR="00CA6946" w:rsidRDefault="005B519A" w:rsidP="006630D7">
      <w:pPr>
        <w:pStyle w:val="af"/>
      </w:pPr>
      <w:hyperlink r:id="rId46" w:history="1">
        <w:r w:rsidR="006630D7" w:rsidRPr="006630D7">
          <w:rPr>
            <w:rStyle w:val="ad"/>
            <w:rFonts w:ascii="Times New Roman" w:hAnsi="Times New Roman" w:cs="Times New Roman"/>
            <w:color w:val="auto"/>
            <w:sz w:val="28"/>
            <w:szCs w:val="28"/>
            <w:u w:val="none"/>
          </w:rPr>
          <w:t>http://ru.wikipedia.org</w:t>
        </w:r>
      </w:hyperlink>
      <w:r w:rsidR="00CA6946" w:rsidRPr="00CA6946">
        <w:t xml:space="preserve"> </w:t>
      </w:r>
    </w:p>
    <w:p w:rsidR="00067E49" w:rsidRDefault="00CA6946" w:rsidP="00067E49">
      <w:pPr>
        <w:pStyle w:val="af"/>
        <w:rPr>
          <w:rStyle w:val="citation"/>
          <w:rFonts w:ascii="Times New Roman" w:hAnsi="Times New Roman" w:cs="Times New Roman"/>
          <w:sz w:val="28"/>
          <w:szCs w:val="28"/>
        </w:rPr>
      </w:pPr>
      <w:r w:rsidRPr="00CA6946">
        <w:rPr>
          <w:rFonts w:ascii="Times New Roman" w:hAnsi="Times New Roman" w:cs="Times New Roman"/>
          <w:sz w:val="28"/>
          <w:szCs w:val="28"/>
        </w:rPr>
        <w:t>http://www.x</w:t>
      </w:r>
      <w:r>
        <w:rPr>
          <w:rFonts w:ascii="Times New Roman" w:hAnsi="Times New Roman" w:cs="Times New Roman"/>
          <w:sz w:val="28"/>
          <w:szCs w:val="28"/>
        </w:rPr>
        <w:t>umuk.ru</w:t>
      </w:r>
      <w:r w:rsidR="00067E49" w:rsidRPr="00067E49">
        <w:rPr>
          <w:rStyle w:val="citation"/>
          <w:rFonts w:ascii="Times New Roman" w:hAnsi="Times New Roman" w:cs="Times New Roman"/>
          <w:sz w:val="28"/>
          <w:szCs w:val="28"/>
        </w:rPr>
        <w:t xml:space="preserve"> </w:t>
      </w:r>
    </w:p>
    <w:p w:rsidR="00067E49" w:rsidRPr="00067E49" w:rsidRDefault="00067E49" w:rsidP="00067E49">
      <w:pPr>
        <w:pStyle w:val="af"/>
        <w:rPr>
          <w:rFonts w:ascii="Times New Roman" w:hAnsi="Times New Roman" w:cs="Times New Roman"/>
          <w:sz w:val="28"/>
          <w:szCs w:val="28"/>
        </w:rPr>
      </w:pPr>
      <w:r w:rsidRPr="00AD1E30">
        <w:rPr>
          <w:rStyle w:val="citation"/>
          <w:rFonts w:ascii="Times New Roman" w:hAnsi="Times New Roman" w:cs="Times New Roman"/>
          <w:sz w:val="28"/>
          <w:szCs w:val="28"/>
        </w:rPr>
        <w:t xml:space="preserve">Л. </w:t>
      </w:r>
      <w:proofErr w:type="spellStart"/>
      <w:r w:rsidRPr="00AD1E30">
        <w:rPr>
          <w:rStyle w:val="citation"/>
          <w:rFonts w:ascii="Times New Roman" w:hAnsi="Times New Roman" w:cs="Times New Roman"/>
          <w:sz w:val="28"/>
          <w:szCs w:val="28"/>
        </w:rPr>
        <w:t>Голан</w:t>
      </w:r>
      <w:proofErr w:type="spellEnd"/>
      <w:r w:rsidRPr="00AD1E30">
        <w:rPr>
          <w:rStyle w:val="citation"/>
          <w:rFonts w:ascii="Times New Roman" w:hAnsi="Times New Roman" w:cs="Times New Roman"/>
          <w:sz w:val="28"/>
          <w:szCs w:val="28"/>
        </w:rPr>
        <w:t xml:space="preserve">, Н. Виноградова </w:t>
      </w:r>
      <w:r>
        <w:rPr>
          <w:rStyle w:val="citation"/>
          <w:rFonts w:ascii="Times New Roman" w:hAnsi="Times New Roman" w:cs="Times New Roman"/>
          <w:sz w:val="28"/>
          <w:szCs w:val="28"/>
        </w:rPr>
        <w:t xml:space="preserve"> «</w:t>
      </w:r>
      <w:hyperlink r:id="rId47" w:history="1">
        <w:r w:rsidRPr="00AD1E30">
          <w:rPr>
            <w:rStyle w:val="ad"/>
            <w:rFonts w:ascii="Times New Roman" w:hAnsi="Times New Roman" w:cs="Times New Roman"/>
            <w:color w:val="auto"/>
            <w:sz w:val="28"/>
            <w:szCs w:val="28"/>
            <w:u w:val="none"/>
          </w:rPr>
          <w:t>Ароматерапия.</w:t>
        </w:r>
        <w:r>
          <w:rPr>
            <w:rStyle w:val="ad"/>
            <w:rFonts w:ascii="Times New Roman" w:hAnsi="Times New Roman" w:cs="Times New Roman"/>
            <w:color w:val="auto"/>
            <w:sz w:val="28"/>
            <w:szCs w:val="28"/>
            <w:u w:val="none"/>
          </w:rPr>
          <w:t>»</w:t>
        </w:r>
        <w:r w:rsidRPr="00AD1E30">
          <w:rPr>
            <w:rStyle w:val="ad"/>
            <w:rFonts w:ascii="Times New Roman" w:hAnsi="Times New Roman" w:cs="Times New Roman"/>
            <w:color w:val="auto"/>
            <w:sz w:val="28"/>
            <w:szCs w:val="28"/>
            <w:u w:val="none"/>
          </w:rPr>
          <w:t xml:space="preserve"> Учебный курс</w:t>
        </w:r>
      </w:hyperlink>
      <w:r w:rsidRPr="00AD1E30">
        <w:rPr>
          <w:rStyle w:val="citation"/>
          <w:rFonts w:ascii="Times New Roman" w:hAnsi="Times New Roman" w:cs="Times New Roman"/>
          <w:sz w:val="28"/>
          <w:szCs w:val="28"/>
        </w:rPr>
        <w:t xml:space="preserve">. </w:t>
      </w:r>
    </w:p>
    <w:p w:rsidR="00067E49" w:rsidRPr="006630D7" w:rsidRDefault="00067E49" w:rsidP="00067E49">
      <w:pPr>
        <w:pStyle w:val="af"/>
        <w:rPr>
          <w:rFonts w:ascii="Times New Roman" w:hAnsi="Times New Roman" w:cs="Times New Roman"/>
          <w:sz w:val="28"/>
          <w:szCs w:val="28"/>
        </w:rPr>
      </w:pPr>
      <w:r>
        <w:rPr>
          <w:rFonts w:ascii="Times New Roman" w:hAnsi="Times New Roman" w:cs="Times New Roman"/>
          <w:sz w:val="28"/>
          <w:szCs w:val="28"/>
        </w:rPr>
        <w:t xml:space="preserve"> Габриелян О.С.; Маскаев Ф.Н.; Пономарев С.</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Теренин</w:t>
      </w:r>
      <w:proofErr w:type="spellEnd"/>
      <w:r>
        <w:rPr>
          <w:rFonts w:ascii="Times New Roman" w:hAnsi="Times New Roman" w:cs="Times New Roman"/>
          <w:sz w:val="28"/>
          <w:szCs w:val="28"/>
        </w:rPr>
        <w:t xml:space="preserve"> В.И. «Химия 10 класс» </w:t>
      </w:r>
    </w:p>
    <w:p w:rsidR="005D69B7" w:rsidRDefault="00067E49" w:rsidP="00A00AF2">
      <w:pPr>
        <w:pStyle w:val="af"/>
        <w:rPr>
          <w:rFonts w:ascii="Times New Roman" w:hAnsi="Times New Roman" w:cs="Times New Roman"/>
          <w:sz w:val="28"/>
          <w:szCs w:val="28"/>
        </w:rPr>
      </w:pPr>
      <w:r>
        <w:rPr>
          <w:rFonts w:ascii="Times New Roman" w:hAnsi="Times New Roman" w:cs="Times New Roman"/>
          <w:sz w:val="28"/>
          <w:szCs w:val="28"/>
        </w:rPr>
        <w:t xml:space="preserve">Жуков И.Н.; </w:t>
      </w:r>
      <w:proofErr w:type="spellStart"/>
      <w:r w:rsidR="00BA3D65">
        <w:rPr>
          <w:rFonts w:ascii="Times New Roman" w:hAnsi="Times New Roman" w:cs="Times New Roman"/>
          <w:sz w:val="28"/>
          <w:szCs w:val="28"/>
        </w:rPr>
        <w:t>Иль</w:t>
      </w:r>
      <w:r w:rsidR="00783D59">
        <w:rPr>
          <w:rFonts w:ascii="Times New Roman" w:hAnsi="Times New Roman" w:cs="Times New Roman"/>
          <w:sz w:val="28"/>
          <w:szCs w:val="28"/>
        </w:rPr>
        <w:t>я</w:t>
      </w:r>
      <w:r w:rsidR="00BA3D65">
        <w:rPr>
          <w:rFonts w:ascii="Times New Roman" w:hAnsi="Times New Roman" w:cs="Times New Roman"/>
          <w:sz w:val="28"/>
          <w:szCs w:val="28"/>
        </w:rPr>
        <w:t>шенко</w:t>
      </w:r>
      <w:proofErr w:type="spellEnd"/>
      <w:r w:rsidR="00BA3D65">
        <w:rPr>
          <w:rFonts w:ascii="Times New Roman" w:hAnsi="Times New Roman" w:cs="Times New Roman"/>
          <w:sz w:val="28"/>
          <w:szCs w:val="28"/>
        </w:rPr>
        <w:t xml:space="preserve"> О.Н. «Ароматические масла и способы их получения»</w:t>
      </w:r>
    </w:p>
    <w:p w:rsidR="00067E49" w:rsidRPr="00067E49" w:rsidRDefault="00067E49" w:rsidP="00067E49">
      <w:pPr>
        <w:pStyle w:val="af"/>
        <w:rPr>
          <w:rFonts w:ascii="Times New Roman" w:hAnsi="Times New Roman" w:cs="Times New Roman"/>
          <w:sz w:val="28"/>
          <w:szCs w:val="28"/>
        </w:rPr>
      </w:pPr>
      <w:r w:rsidRPr="00AD1E30">
        <w:rPr>
          <w:rStyle w:val="citation"/>
          <w:rFonts w:ascii="Times New Roman" w:hAnsi="Times New Roman" w:cs="Times New Roman"/>
          <w:sz w:val="28"/>
          <w:szCs w:val="28"/>
        </w:rPr>
        <w:t>В. В. Николаевский</w:t>
      </w:r>
      <w:r>
        <w:rPr>
          <w:rStyle w:val="citation"/>
          <w:rFonts w:ascii="Times New Roman" w:hAnsi="Times New Roman" w:cs="Times New Roman"/>
          <w:sz w:val="28"/>
          <w:szCs w:val="28"/>
        </w:rPr>
        <w:t xml:space="preserve"> «Ароматерапия.» — 2000.</w:t>
      </w:r>
    </w:p>
    <w:p w:rsidR="00067E49" w:rsidRDefault="00AD1E30" w:rsidP="00AD1E30">
      <w:pPr>
        <w:pStyle w:val="af"/>
        <w:rPr>
          <w:rFonts w:ascii="Times New Roman" w:hAnsi="Times New Roman" w:cs="Times New Roman"/>
          <w:sz w:val="28"/>
          <w:szCs w:val="28"/>
        </w:rPr>
      </w:pPr>
      <w:r w:rsidRPr="00AD1E30">
        <w:rPr>
          <w:rStyle w:val="citation"/>
          <w:rFonts w:ascii="Times New Roman" w:hAnsi="Times New Roman" w:cs="Times New Roman"/>
          <w:sz w:val="28"/>
          <w:szCs w:val="28"/>
        </w:rPr>
        <w:t xml:space="preserve">С. С. </w:t>
      </w:r>
      <w:proofErr w:type="spellStart"/>
      <w:r w:rsidRPr="00AD1E30">
        <w:rPr>
          <w:rStyle w:val="citation"/>
          <w:rFonts w:ascii="Times New Roman" w:hAnsi="Times New Roman" w:cs="Times New Roman"/>
          <w:sz w:val="28"/>
          <w:szCs w:val="28"/>
        </w:rPr>
        <w:t>Солдатченко</w:t>
      </w:r>
      <w:proofErr w:type="spellEnd"/>
      <w:r w:rsidRPr="00AD1E30">
        <w:rPr>
          <w:rStyle w:val="citation"/>
          <w:rFonts w:ascii="Times New Roman" w:hAnsi="Times New Roman" w:cs="Times New Roman"/>
          <w:sz w:val="28"/>
          <w:szCs w:val="28"/>
        </w:rPr>
        <w:t xml:space="preserve">, Г. Ф. Кащенко, А. В. </w:t>
      </w:r>
      <w:proofErr w:type="spellStart"/>
      <w:r w:rsidRPr="00AD1E30">
        <w:rPr>
          <w:rStyle w:val="citation"/>
          <w:rFonts w:ascii="Times New Roman" w:hAnsi="Times New Roman" w:cs="Times New Roman"/>
          <w:sz w:val="28"/>
          <w:szCs w:val="28"/>
        </w:rPr>
        <w:t>Пидаев</w:t>
      </w:r>
      <w:proofErr w:type="spellEnd"/>
      <w:r w:rsidRPr="00AD1E30">
        <w:rPr>
          <w:rStyle w:val="citation"/>
          <w:rFonts w:ascii="Times New Roman" w:hAnsi="Times New Roman" w:cs="Times New Roman"/>
          <w:sz w:val="28"/>
          <w:szCs w:val="28"/>
        </w:rPr>
        <w:t xml:space="preserve"> </w:t>
      </w:r>
      <w:hyperlink r:id="rId48" w:history="1">
        <w:r w:rsidRPr="00AD1E30">
          <w:rPr>
            <w:rStyle w:val="ad"/>
            <w:rFonts w:ascii="Times New Roman" w:hAnsi="Times New Roman" w:cs="Times New Roman"/>
            <w:color w:val="auto"/>
            <w:sz w:val="28"/>
            <w:szCs w:val="28"/>
            <w:u w:val="none"/>
          </w:rPr>
          <w:t xml:space="preserve">Ароматерапия. </w:t>
        </w:r>
        <w:r w:rsidR="00067E49">
          <w:rPr>
            <w:rStyle w:val="ad"/>
            <w:rFonts w:ascii="Times New Roman" w:hAnsi="Times New Roman" w:cs="Times New Roman"/>
            <w:color w:val="auto"/>
            <w:sz w:val="28"/>
            <w:szCs w:val="28"/>
            <w:u w:val="none"/>
          </w:rPr>
          <w:t>«</w:t>
        </w:r>
        <w:r w:rsidRPr="00AD1E30">
          <w:rPr>
            <w:rStyle w:val="ad"/>
            <w:rFonts w:ascii="Times New Roman" w:hAnsi="Times New Roman" w:cs="Times New Roman"/>
            <w:color w:val="auto"/>
            <w:sz w:val="28"/>
            <w:szCs w:val="28"/>
            <w:u w:val="none"/>
          </w:rPr>
          <w:t>Профилактика и лечение заболеваний эфирными маслами.</w:t>
        </w:r>
      </w:hyperlink>
      <w:r w:rsidR="00067E49">
        <w:rPr>
          <w:rStyle w:val="citation"/>
          <w:rFonts w:ascii="Times New Roman" w:hAnsi="Times New Roman" w:cs="Times New Roman"/>
          <w:sz w:val="28"/>
          <w:szCs w:val="28"/>
        </w:rPr>
        <w:t>»</w:t>
      </w:r>
      <w:r w:rsidRPr="00AD1E30">
        <w:rPr>
          <w:rStyle w:val="citation"/>
          <w:rFonts w:ascii="Times New Roman" w:hAnsi="Times New Roman" w:cs="Times New Roman"/>
          <w:sz w:val="28"/>
          <w:szCs w:val="28"/>
        </w:rPr>
        <w:t xml:space="preserve"> — Издание второе, исправленное и дополненное. — Симферополь: Таврида, 2002.</w:t>
      </w:r>
      <w:r w:rsidRPr="00AD1E30">
        <w:rPr>
          <w:rFonts w:ascii="Times New Roman" w:hAnsi="Times New Roman" w:cs="Times New Roman"/>
          <w:sz w:val="28"/>
          <w:szCs w:val="28"/>
        </w:rPr>
        <w:t xml:space="preserve"> </w:t>
      </w:r>
    </w:p>
    <w:p w:rsidR="00067E49" w:rsidRPr="00AD1E30" w:rsidRDefault="00067E49" w:rsidP="00AD1E30">
      <w:pPr>
        <w:pStyle w:val="af"/>
        <w:rPr>
          <w:rFonts w:ascii="Times New Roman" w:hAnsi="Times New Roman" w:cs="Times New Roman"/>
          <w:sz w:val="28"/>
          <w:szCs w:val="28"/>
        </w:rPr>
      </w:pPr>
    </w:p>
    <w:p w:rsidR="00067E49" w:rsidRPr="006630D7" w:rsidRDefault="00067E49">
      <w:pPr>
        <w:tabs>
          <w:tab w:val="left" w:pos="3270"/>
        </w:tabs>
        <w:jc w:val="both"/>
        <w:rPr>
          <w:rFonts w:ascii="Times New Roman" w:hAnsi="Times New Roman" w:cs="Times New Roman"/>
          <w:sz w:val="24"/>
          <w:szCs w:val="24"/>
        </w:rPr>
      </w:pPr>
    </w:p>
    <w:sectPr w:rsidR="00067E49" w:rsidRPr="006630D7" w:rsidSect="00F969B9">
      <w:footerReference w:type="default" r:id="rId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E20" w:rsidRDefault="00465E20" w:rsidP="00322381">
      <w:pPr>
        <w:spacing w:after="0" w:line="240" w:lineRule="auto"/>
      </w:pPr>
      <w:r>
        <w:separator/>
      </w:r>
    </w:p>
  </w:endnote>
  <w:endnote w:type="continuationSeparator" w:id="1">
    <w:p w:rsidR="00465E20" w:rsidRDefault="00465E20" w:rsidP="003223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0" w:author="Admin" w:date="2011-02-16T10:16:00Z"/>
  <w:sdt>
    <w:sdtPr>
      <w:id w:val="4360974"/>
    </w:sdtPr>
    <w:sdtContent>
      <w:customXmlInsRangeEnd w:id="0"/>
      <w:p w:rsidR="00465E20" w:rsidRDefault="005B519A">
        <w:pPr>
          <w:pStyle w:val="aa"/>
          <w:jc w:val="right"/>
          <w:rPr>
            <w:ins w:id="1" w:author="Admin" w:date="2011-02-16T10:16:00Z"/>
          </w:rPr>
        </w:pPr>
        <w:ins w:id="2" w:author="Admin" w:date="2011-02-16T10:16:00Z">
          <w:r>
            <w:fldChar w:fldCharType="begin"/>
          </w:r>
          <w:r w:rsidR="00465E20">
            <w:instrText xml:space="preserve"> PAGE   \* MERGEFORMAT </w:instrText>
          </w:r>
          <w:r>
            <w:fldChar w:fldCharType="separate"/>
          </w:r>
        </w:ins>
        <w:r w:rsidR="003A57CF">
          <w:rPr>
            <w:noProof/>
          </w:rPr>
          <w:t>29</w:t>
        </w:r>
        <w:ins w:id="3" w:author="Admin" w:date="2011-02-16T10:16:00Z">
          <w:r>
            <w:fldChar w:fldCharType="end"/>
          </w:r>
        </w:ins>
      </w:p>
    </w:sdtContent>
    <w:customXmlInsRangeStart w:id="4" w:author="Admin" w:date="2011-02-16T10:16:00Z"/>
  </w:sdt>
  <w:customXmlInsRangeEnd w:id="4"/>
  <w:p w:rsidR="00465E20" w:rsidRDefault="00465E2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E20" w:rsidRDefault="00465E20" w:rsidP="00322381">
      <w:pPr>
        <w:spacing w:after="0" w:line="240" w:lineRule="auto"/>
      </w:pPr>
      <w:r>
        <w:separator/>
      </w:r>
    </w:p>
  </w:footnote>
  <w:footnote w:type="continuationSeparator" w:id="1">
    <w:p w:rsidR="00465E20" w:rsidRDefault="00465E20" w:rsidP="003223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3C2"/>
    <w:multiLevelType w:val="hybridMultilevel"/>
    <w:tmpl w:val="88A8F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BD6019"/>
    <w:multiLevelType w:val="hybridMultilevel"/>
    <w:tmpl w:val="CCB823C4"/>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
    <w:nsid w:val="11120997"/>
    <w:multiLevelType w:val="hybridMultilevel"/>
    <w:tmpl w:val="6D526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1D05EA"/>
    <w:multiLevelType w:val="hybridMultilevel"/>
    <w:tmpl w:val="2D0A202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9CC4D24"/>
    <w:multiLevelType w:val="hybridMultilevel"/>
    <w:tmpl w:val="80862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E23DB8"/>
    <w:multiLevelType w:val="hybridMultilevel"/>
    <w:tmpl w:val="2520C40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7B0F87"/>
    <w:multiLevelType w:val="hybridMultilevel"/>
    <w:tmpl w:val="B4E687AA"/>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nsid w:val="25FF5D86"/>
    <w:multiLevelType w:val="multilevel"/>
    <w:tmpl w:val="8ABA9A02"/>
    <w:lvl w:ilvl="0">
      <w:start w:val="7"/>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nsid w:val="2D873EF9"/>
    <w:multiLevelType w:val="hybridMultilevel"/>
    <w:tmpl w:val="402A1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781420"/>
    <w:multiLevelType w:val="hybridMultilevel"/>
    <w:tmpl w:val="461AC2C4"/>
    <w:lvl w:ilvl="0" w:tplc="5230604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A5E56A0"/>
    <w:multiLevelType w:val="hybridMultilevel"/>
    <w:tmpl w:val="8E027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2D6D4B"/>
    <w:multiLevelType w:val="hybridMultilevel"/>
    <w:tmpl w:val="5C443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0A0A61"/>
    <w:multiLevelType w:val="hybridMultilevel"/>
    <w:tmpl w:val="C03C3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6B6146"/>
    <w:multiLevelType w:val="hybridMultilevel"/>
    <w:tmpl w:val="0568E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E0139C"/>
    <w:multiLevelType w:val="hybridMultilevel"/>
    <w:tmpl w:val="D4AC80E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1201D21"/>
    <w:multiLevelType w:val="hybridMultilevel"/>
    <w:tmpl w:val="57FE2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2451B8"/>
    <w:multiLevelType w:val="hybridMultilevel"/>
    <w:tmpl w:val="78E41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0C3DD3"/>
    <w:multiLevelType w:val="hybridMultilevel"/>
    <w:tmpl w:val="F702BDE4"/>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num w:numId="1">
    <w:abstractNumId w:val="12"/>
  </w:num>
  <w:num w:numId="2">
    <w:abstractNumId w:val="16"/>
  </w:num>
  <w:num w:numId="3">
    <w:abstractNumId w:val="5"/>
  </w:num>
  <w:num w:numId="4">
    <w:abstractNumId w:val="17"/>
  </w:num>
  <w:num w:numId="5">
    <w:abstractNumId w:val="11"/>
  </w:num>
  <w:num w:numId="6">
    <w:abstractNumId w:val="0"/>
  </w:num>
  <w:num w:numId="7">
    <w:abstractNumId w:val="14"/>
  </w:num>
  <w:num w:numId="8">
    <w:abstractNumId w:val="6"/>
  </w:num>
  <w:num w:numId="9">
    <w:abstractNumId w:val="1"/>
  </w:num>
  <w:num w:numId="10">
    <w:abstractNumId w:val="3"/>
  </w:num>
  <w:num w:numId="11">
    <w:abstractNumId w:val="9"/>
  </w:num>
  <w:num w:numId="12">
    <w:abstractNumId w:val="7"/>
  </w:num>
  <w:num w:numId="13">
    <w:abstractNumId w:val="4"/>
  </w:num>
  <w:num w:numId="14">
    <w:abstractNumId w:val="2"/>
  </w:num>
  <w:num w:numId="15">
    <w:abstractNumId w:val="10"/>
  </w:num>
  <w:num w:numId="16">
    <w:abstractNumId w:val="15"/>
  </w:num>
  <w:num w:numId="17">
    <w:abstractNumId w:val="13"/>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3009"/>
  </w:hdrShapeDefaults>
  <w:footnotePr>
    <w:footnote w:id="0"/>
    <w:footnote w:id="1"/>
  </w:footnotePr>
  <w:endnotePr>
    <w:endnote w:id="0"/>
    <w:endnote w:id="1"/>
  </w:endnotePr>
  <w:compat>
    <w:useFELayout/>
  </w:compat>
  <w:rsids>
    <w:rsidRoot w:val="003F55E9"/>
    <w:rsid w:val="00013E08"/>
    <w:rsid w:val="0002584F"/>
    <w:rsid w:val="0005250F"/>
    <w:rsid w:val="00066F9B"/>
    <w:rsid w:val="00067E49"/>
    <w:rsid w:val="0007258F"/>
    <w:rsid w:val="00092A69"/>
    <w:rsid w:val="000B2255"/>
    <w:rsid w:val="000E5672"/>
    <w:rsid w:val="000F559B"/>
    <w:rsid w:val="000F7EB9"/>
    <w:rsid w:val="0011032F"/>
    <w:rsid w:val="001266E8"/>
    <w:rsid w:val="00130342"/>
    <w:rsid w:val="001327CB"/>
    <w:rsid w:val="00147470"/>
    <w:rsid w:val="00153DF6"/>
    <w:rsid w:val="00176D9B"/>
    <w:rsid w:val="0018660C"/>
    <w:rsid w:val="001F2739"/>
    <w:rsid w:val="002513D1"/>
    <w:rsid w:val="002544CF"/>
    <w:rsid w:val="00254500"/>
    <w:rsid w:val="002C013B"/>
    <w:rsid w:val="002C76F5"/>
    <w:rsid w:val="00311323"/>
    <w:rsid w:val="00322381"/>
    <w:rsid w:val="00330CA0"/>
    <w:rsid w:val="00340686"/>
    <w:rsid w:val="00355CA4"/>
    <w:rsid w:val="00391CE9"/>
    <w:rsid w:val="0039563F"/>
    <w:rsid w:val="003A57CF"/>
    <w:rsid w:val="003C30D7"/>
    <w:rsid w:val="003D2A49"/>
    <w:rsid w:val="003D5108"/>
    <w:rsid w:val="003D5F77"/>
    <w:rsid w:val="003F55E9"/>
    <w:rsid w:val="00411526"/>
    <w:rsid w:val="004172DF"/>
    <w:rsid w:val="00452F90"/>
    <w:rsid w:val="0046340F"/>
    <w:rsid w:val="00465E20"/>
    <w:rsid w:val="00484F4D"/>
    <w:rsid w:val="005001D7"/>
    <w:rsid w:val="005051B4"/>
    <w:rsid w:val="005133D0"/>
    <w:rsid w:val="005175C0"/>
    <w:rsid w:val="0052105B"/>
    <w:rsid w:val="005424F0"/>
    <w:rsid w:val="0054516B"/>
    <w:rsid w:val="00563797"/>
    <w:rsid w:val="00570B33"/>
    <w:rsid w:val="00573F73"/>
    <w:rsid w:val="005833F1"/>
    <w:rsid w:val="00594E19"/>
    <w:rsid w:val="005B0809"/>
    <w:rsid w:val="005B519A"/>
    <w:rsid w:val="005C344F"/>
    <w:rsid w:val="005D64CE"/>
    <w:rsid w:val="005D69B7"/>
    <w:rsid w:val="005E6E26"/>
    <w:rsid w:val="00624E24"/>
    <w:rsid w:val="00643C22"/>
    <w:rsid w:val="006630D7"/>
    <w:rsid w:val="006C5BBF"/>
    <w:rsid w:val="00722E76"/>
    <w:rsid w:val="00733F69"/>
    <w:rsid w:val="00740818"/>
    <w:rsid w:val="007456DF"/>
    <w:rsid w:val="00746140"/>
    <w:rsid w:val="0075391F"/>
    <w:rsid w:val="007830BC"/>
    <w:rsid w:val="00783D59"/>
    <w:rsid w:val="007D11F8"/>
    <w:rsid w:val="00823303"/>
    <w:rsid w:val="00877B43"/>
    <w:rsid w:val="008822AB"/>
    <w:rsid w:val="008D3DED"/>
    <w:rsid w:val="008E4C2F"/>
    <w:rsid w:val="008F4D21"/>
    <w:rsid w:val="00911DBC"/>
    <w:rsid w:val="00914B08"/>
    <w:rsid w:val="00932D84"/>
    <w:rsid w:val="009678A6"/>
    <w:rsid w:val="0098113E"/>
    <w:rsid w:val="00992844"/>
    <w:rsid w:val="009A673D"/>
    <w:rsid w:val="009B0D10"/>
    <w:rsid w:val="009B76C4"/>
    <w:rsid w:val="009C34EF"/>
    <w:rsid w:val="009E3954"/>
    <w:rsid w:val="009F025E"/>
    <w:rsid w:val="00A00AF2"/>
    <w:rsid w:val="00A07C21"/>
    <w:rsid w:val="00A15CB0"/>
    <w:rsid w:val="00A20AD1"/>
    <w:rsid w:val="00A55F17"/>
    <w:rsid w:val="00AC0D79"/>
    <w:rsid w:val="00AD1E30"/>
    <w:rsid w:val="00B32F61"/>
    <w:rsid w:val="00B4040F"/>
    <w:rsid w:val="00BA3D65"/>
    <w:rsid w:val="00BB6C6B"/>
    <w:rsid w:val="00BF1103"/>
    <w:rsid w:val="00BF7A29"/>
    <w:rsid w:val="00C06165"/>
    <w:rsid w:val="00C375D4"/>
    <w:rsid w:val="00C66D7B"/>
    <w:rsid w:val="00C7715A"/>
    <w:rsid w:val="00C97C8E"/>
    <w:rsid w:val="00CA6946"/>
    <w:rsid w:val="00CB1B42"/>
    <w:rsid w:val="00D27B8F"/>
    <w:rsid w:val="00D36C66"/>
    <w:rsid w:val="00D51730"/>
    <w:rsid w:val="00D87C01"/>
    <w:rsid w:val="00D91EE7"/>
    <w:rsid w:val="00DC27BB"/>
    <w:rsid w:val="00DE1D20"/>
    <w:rsid w:val="00DE2795"/>
    <w:rsid w:val="00E14954"/>
    <w:rsid w:val="00E176FC"/>
    <w:rsid w:val="00E675D5"/>
    <w:rsid w:val="00E80052"/>
    <w:rsid w:val="00E93EF1"/>
    <w:rsid w:val="00E96C2E"/>
    <w:rsid w:val="00EE7504"/>
    <w:rsid w:val="00EF5D34"/>
    <w:rsid w:val="00F6792D"/>
    <w:rsid w:val="00F73568"/>
    <w:rsid w:val="00F969B9"/>
    <w:rsid w:val="00FD54AD"/>
    <w:rsid w:val="00FE4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1D7"/>
  </w:style>
  <w:style w:type="paragraph" w:styleId="1">
    <w:name w:val="heading 1"/>
    <w:basedOn w:val="a"/>
    <w:link w:val="10"/>
    <w:uiPriority w:val="9"/>
    <w:qFormat/>
    <w:rsid w:val="00013E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55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55E9"/>
    <w:rPr>
      <w:rFonts w:ascii="Tahoma" w:hAnsi="Tahoma" w:cs="Tahoma"/>
      <w:sz w:val="16"/>
      <w:szCs w:val="16"/>
    </w:rPr>
  </w:style>
  <w:style w:type="paragraph" w:styleId="a5">
    <w:name w:val="Normal (Web)"/>
    <w:basedOn w:val="a"/>
    <w:uiPriority w:val="99"/>
    <w:unhideWhenUsed/>
    <w:rsid w:val="003F55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
    <w:name w:val="bol"/>
    <w:basedOn w:val="a"/>
    <w:rsid w:val="003F55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93EF1"/>
    <w:pPr>
      <w:ind w:left="720"/>
      <w:contextualSpacing/>
    </w:pPr>
  </w:style>
  <w:style w:type="character" w:styleId="a7">
    <w:name w:val="line number"/>
    <w:basedOn w:val="a0"/>
    <w:uiPriority w:val="99"/>
    <w:semiHidden/>
    <w:unhideWhenUsed/>
    <w:rsid w:val="00322381"/>
  </w:style>
  <w:style w:type="paragraph" w:styleId="a8">
    <w:name w:val="header"/>
    <w:basedOn w:val="a"/>
    <w:link w:val="a9"/>
    <w:uiPriority w:val="99"/>
    <w:unhideWhenUsed/>
    <w:rsid w:val="0032238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2381"/>
  </w:style>
  <w:style w:type="paragraph" w:styleId="aa">
    <w:name w:val="footer"/>
    <w:basedOn w:val="a"/>
    <w:link w:val="ab"/>
    <w:uiPriority w:val="99"/>
    <w:unhideWhenUsed/>
    <w:rsid w:val="0032238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2381"/>
  </w:style>
  <w:style w:type="paragraph" w:styleId="ac">
    <w:name w:val="caption"/>
    <w:basedOn w:val="a"/>
    <w:next w:val="a"/>
    <w:uiPriority w:val="35"/>
    <w:unhideWhenUsed/>
    <w:qFormat/>
    <w:rsid w:val="003D5108"/>
    <w:pPr>
      <w:spacing w:line="240" w:lineRule="auto"/>
    </w:pPr>
    <w:rPr>
      <w:b/>
      <w:bCs/>
      <w:color w:val="4F81BD" w:themeColor="accent1"/>
      <w:sz w:val="18"/>
      <w:szCs w:val="18"/>
    </w:rPr>
  </w:style>
  <w:style w:type="character" w:styleId="ad">
    <w:name w:val="Hyperlink"/>
    <w:basedOn w:val="a0"/>
    <w:uiPriority w:val="99"/>
    <w:unhideWhenUsed/>
    <w:rsid w:val="002C76F5"/>
    <w:rPr>
      <w:color w:val="0000FF"/>
      <w:u w:val="single"/>
    </w:rPr>
  </w:style>
  <w:style w:type="character" w:styleId="ae">
    <w:name w:val="Emphasis"/>
    <w:basedOn w:val="a0"/>
    <w:uiPriority w:val="20"/>
    <w:qFormat/>
    <w:rsid w:val="002C76F5"/>
    <w:rPr>
      <w:i/>
      <w:iCs/>
    </w:rPr>
  </w:style>
  <w:style w:type="paragraph" w:styleId="af">
    <w:name w:val="No Spacing"/>
    <w:uiPriority w:val="1"/>
    <w:qFormat/>
    <w:rsid w:val="002C76F5"/>
    <w:pPr>
      <w:spacing w:after="0" w:line="240" w:lineRule="auto"/>
    </w:pPr>
  </w:style>
  <w:style w:type="character" w:customStyle="1" w:styleId="10">
    <w:name w:val="Заголовок 1 Знак"/>
    <w:basedOn w:val="a0"/>
    <w:link w:val="1"/>
    <w:uiPriority w:val="9"/>
    <w:rsid w:val="00013E08"/>
    <w:rPr>
      <w:rFonts w:ascii="Times New Roman" w:eastAsia="Times New Roman" w:hAnsi="Times New Roman" w:cs="Times New Roman"/>
      <w:b/>
      <w:bCs/>
      <w:kern w:val="36"/>
      <w:sz w:val="48"/>
      <w:szCs w:val="48"/>
    </w:rPr>
  </w:style>
  <w:style w:type="table" w:styleId="af0">
    <w:name w:val="Table Grid"/>
    <w:basedOn w:val="a1"/>
    <w:uiPriority w:val="59"/>
    <w:rsid w:val="004115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itation">
    <w:name w:val="citation"/>
    <w:basedOn w:val="a0"/>
    <w:rsid w:val="00AD1E30"/>
  </w:style>
</w:styles>
</file>

<file path=word/webSettings.xml><?xml version="1.0" encoding="utf-8"?>
<w:webSettings xmlns:r="http://schemas.openxmlformats.org/officeDocument/2006/relationships" xmlns:w="http://schemas.openxmlformats.org/wordprocessingml/2006/main">
  <w:divs>
    <w:div w:id="810484420">
      <w:bodyDiv w:val="1"/>
      <w:marLeft w:val="0"/>
      <w:marRight w:val="0"/>
      <w:marTop w:val="0"/>
      <w:marBottom w:val="0"/>
      <w:divBdr>
        <w:top w:val="none" w:sz="0" w:space="0" w:color="auto"/>
        <w:left w:val="none" w:sz="0" w:space="0" w:color="auto"/>
        <w:bottom w:val="none" w:sz="0" w:space="0" w:color="auto"/>
        <w:right w:val="none" w:sz="0" w:space="0" w:color="auto"/>
      </w:divBdr>
    </w:div>
    <w:div w:id="864753853">
      <w:bodyDiv w:val="1"/>
      <w:marLeft w:val="0"/>
      <w:marRight w:val="0"/>
      <w:marTop w:val="0"/>
      <w:marBottom w:val="0"/>
      <w:divBdr>
        <w:top w:val="none" w:sz="0" w:space="0" w:color="auto"/>
        <w:left w:val="none" w:sz="0" w:space="0" w:color="auto"/>
        <w:bottom w:val="none" w:sz="0" w:space="0" w:color="auto"/>
        <w:right w:val="none" w:sz="0" w:space="0" w:color="auto"/>
      </w:divBdr>
    </w:div>
    <w:div w:id="16241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romajournal.com/index.htm" TargetMode="External"/><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hyperlink" Target="http://www.aromater.ru/aromamasla" TargetMode="External"/><Relationship Id="rId47" Type="http://schemas.openxmlformats.org/officeDocument/2006/relationships/hyperlink" Target="http://www.lulu.com/materiamedica"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ru.wikipedia.org"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hyperlink" Target="http://www.aromao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mallola.com/"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hyperlink" Target="http://gloryon-ddrozdov66.blogspot.com/2010/08/blog-post.html" TargetMode="External"/><Relationship Id="rId36" Type="http://schemas.openxmlformats.org/officeDocument/2006/relationships/image" Target="media/image26.jpeg"/><Relationship Id="rId49" Type="http://schemas.openxmlformats.org/officeDocument/2006/relationships/footer" Target="footer1.xml"/><Relationship Id="rId10" Type="http://schemas.openxmlformats.org/officeDocument/2006/relationships/hyperlink" Target="http://fortunita.info/aroma/efirmasl.htm" TargetMode="External"/><Relationship Id="rId19" Type="http://schemas.openxmlformats.org/officeDocument/2006/relationships/image" Target="media/image10.png"/><Relationship Id="rId31" Type="http://schemas.openxmlformats.org/officeDocument/2006/relationships/image" Target="media/image21.jpeg"/><Relationship Id="rId44" Type="http://schemas.openxmlformats.org/officeDocument/2006/relationships/hyperlink" Target="http://justcosmetics.ru/aromatherapy/aroma-history.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yperlink" Target="http://www.fan-tom.ru/news/id/" TargetMode="External"/><Relationship Id="rId48" Type="http://schemas.openxmlformats.org/officeDocument/2006/relationships/hyperlink" Target="http://krym.sarov.info/int_aromaterapija_l.html"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53F8A-7B84-491C-86EC-321868DD0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29</Pages>
  <Words>6318</Words>
  <Characters>36015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МОУ СОШ</Company>
  <LinksUpToDate>false</LinksUpToDate>
  <CharactersWithSpaces>42249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комп3</dc:creator>
  <cp:keywords/>
  <dc:description/>
  <cp:lastModifiedBy>Dёma</cp:lastModifiedBy>
  <cp:revision>14</cp:revision>
  <dcterms:created xsi:type="dcterms:W3CDTF">2011-03-04T08:55:00Z</dcterms:created>
  <dcterms:modified xsi:type="dcterms:W3CDTF">2011-03-13T14:06:00Z</dcterms:modified>
</cp:coreProperties>
</file>